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D17967" w14:textId="77777777" w:rsidR="00C74A09" w:rsidRPr="00831EAE" w:rsidRDefault="00D20B19" w:rsidP="0042494B">
      <w:pPr>
        <w:pStyle w:val="TtuloEvento"/>
        <w:spacing w:after="0"/>
        <w:rPr>
          <w:sz w:val="22"/>
          <w:szCs w:val="32"/>
        </w:rPr>
      </w:pPr>
      <w:r w:rsidRPr="00831EAE">
        <w:rPr>
          <w:sz w:val="22"/>
          <w:szCs w:val="32"/>
        </w:rPr>
        <w:tab/>
      </w:r>
    </w:p>
    <w:p w14:paraId="542B4334" w14:textId="77777777" w:rsidR="00C74A09" w:rsidRPr="00831EAE" w:rsidRDefault="00C74A09" w:rsidP="00C74A09">
      <w:pPr>
        <w:pStyle w:val="TtuloEvento"/>
        <w:rPr>
          <w:sz w:val="32"/>
          <w:szCs w:val="32"/>
        </w:rPr>
      </w:pPr>
      <w:r w:rsidRPr="00831EAE">
        <w:rPr>
          <w:sz w:val="32"/>
          <w:szCs w:val="32"/>
        </w:rPr>
        <w:t>TARGET2-SECURITIES</w:t>
      </w:r>
    </w:p>
    <w:p w14:paraId="1ABDF31E" w14:textId="69DA05B7" w:rsidR="00C74A09" w:rsidRPr="00831EAE" w:rsidRDefault="00C74A09" w:rsidP="00C74A09">
      <w:pPr>
        <w:pStyle w:val="Subttuloevento"/>
        <w:rPr>
          <w:rFonts w:ascii="BdE Neue Helvetica 45 Light" w:hAnsi="BdE Neue Helvetica 45 Light"/>
          <w:sz w:val="24"/>
          <w:szCs w:val="24"/>
        </w:rPr>
      </w:pPr>
      <w:r w:rsidRPr="00831EAE">
        <w:rPr>
          <w:rFonts w:ascii="BdE Neue Helvetica 45 Light" w:hAnsi="BdE Neue Helvetica 45 Light"/>
          <w:sz w:val="24"/>
          <w:szCs w:val="24"/>
        </w:rPr>
        <w:t>Grupo Nacional de Usuarios</w:t>
      </w:r>
      <w:r w:rsidR="000A155F">
        <w:rPr>
          <w:rFonts w:ascii="BdE Neue Helvetica 45 Light" w:hAnsi="BdE Neue Helvetica 45 Light"/>
          <w:sz w:val="24"/>
          <w:szCs w:val="24"/>
        </w:rPr>
        <w:t xml:space="preserve"> (GNU)</w:t>
      </w:r>
    </w:p>
    <w:p w14:paraId="0424757B" w14:textId="3C57452B" w:rsidR="007852ED" w:rsidRPr="00831EAE" w:rsidRDefault="007852ED" w:rsidP="007852ED">
      <w:pPr>
        <w:pStyle w:val="Subttuloevento"/>
        <w:spacing w:after="0"/>
        <w:rPr>
          <w:rFonts w:ascii="BdE Neue Helvetica 45 Light" w:hAnsi="BdE Neue Helvetica 45 Light"/>
          <w:sz w:val="20"/>
          <w:szCs w:val="20"/>
        </w:rPr>
      </w:pPr>
      <w:r w:rsidRPr="00831EAE">
        <w:rPr>
          <w:rFonts w:ascii="BdE Neue Helvetica 45 Light" w:hAnsi="BdE Neue Helvetica 45 Light"/>
          <w:sz w:val="20"/>
          <w:szCs w:val="20"/>
        </w:rPr>
        <w:t xml:space="preserve">Madrid, </w:t>
      </w:r>
      <w:r w:rsidR="00A06964">
        <w:rPr>
          <w:rFonts w:ascii="BdE Neue Helvetica 45 Light" w:hAnsi="BdE Neue Helvetica 45 Light"/>
          <w:sz w:val="20"/>
          <w:szCs w:val="20"/>
        </w:rPr>
        <w:t>8</w:t>
      </w:r>
      <w:r w:rsidR="00A46F29" w:rsidRPr="00831EAE">
        <w:rPr>
          <w:rFonts w:ascii="BdE Neue Helvetica 45 Light" w:hAnsi="BdE Neue Helvetica 45 Light"/>
          <w:sz w:val="20"/>
          <w:szCs w:val="20"/>
        </w:rPr>
        <w:t xml:space="preserve"> de </w:t>
      </w:r>
      <w:r w:rsidR="00A06964">
        <w:rPr>
          <w:rFonts w:ascii="BdE Neue Helvetica 45 Light" w:hAnsi="BdE Neue Helvetica 45 Light"/>
          <w:sz w:val="20"/>
          <w:szCs w:val="20"/>
        </w:rPr>
        <w:t>septiembre</w:t>
      </w:r>
      <w:r w:rsidR="004840B7">
        <w:rPr>
          <w:rFonts w:ascii="BdE Neue Helvetica 45 Light" w:hAnsi="BdE Neue Helvetica 45 Light"/>
          <w:sz w:val="20"/>
          <w:szCs w:val="20"/>
        </w:rPr>
        <w:t xml:space="preserve"> </w:t>
      </w:r>
      <w:r w:rsidR="00A46F29" w:rsidRPr="00831EAE">
        <w:rPr>
          <w:rFonts w:ascii="BdE Neue Helvetica 45 Light" w:hAnsi="BdE Neue Helvetica 45 Light"/>
          <w:sz w:val="20"/>
          <w:szCs w:val="20"/>
        </w:rPr>
        <w:t>de 201</w:t>
      </w:r>
      <w:r w:rsidR="002D69D4">
        <w:rPr>
          <w:rFonts w:ascii="BdE Neue Helvetica 45 Light" w:hAnsi="BdE Neue Helvetica 45 Light"/>
          <w:sz w:val="20"/>
          <w:szCs w:val="20"/>
        </w:rPr>
        <w:t>6</w:t>
      </w:r>
      <w:r w:rsidRPr="00831EAE">
        <w:rPr>
          <w:rFonts w:ascii="BdE Neue Helvetica 45 Light" w:hAnsi="BdE Neue Helvetica 45 Light"/>
          <w:sz w:val="20"/>
          <w:szCs w:val="20"/>
        </w:rPr>
        <w:t xml:space="preserve"> – (</w:t>
      </w:r>
      <w:r w:rsidR="00CF6AF4">
        <w:rPr>
          <w:rFonts w:ascii="BdE Neue Helvetica 45 Light" w:hAnsi="BdE Neue Helvetica 45 Light"/>
          <w:sz w:val="20"/>
          <w:szCs w:val="20"/>
        </w:rPr>
        <w:t>10</w:t>
      </w:r>
      <w:r w:rsidR="00337C3B">
        <w:rPr>
          <w:rFonts w:ascii="BdE Neue Helvetica 45 Light" w:hAnsi="BdE Neue Helvetica 45 Light"/>
          <w:sz w:val="20"/>
          <w:szCs w:val="20"/>
        </w:rPr>
        <w:t>:</w:t>
      </w:r>
      <w:r w:rsidR="00A46F29" w:rsidRPr="00831EAE">
        <w:rPr>
          <w:rFonts w:ascii="BdE Neue Helvetica 45 Light" w:hAnsi="BdE Neue Helvetica 45 Light"/>
          <w:sz w:val="20"/>
          <w:szCs w:val="20"/>
        </w:rPr>
        <w:t>30</w:t>
      </w:r>
      <w:r w:rsidRPr="00831EAE">
        <w:rPr>
          <w:rFonts w:ascii="BdE Neue Helvetica 45 Light" w:hAnsi="BdE Neue Helvetica 45 Light"/>
          <w:sz w:val="20"/>
          <w:szCs w:val="20"/>
        </w:rPr>
        <w:t>-1</w:t>
      </w:r>
      <w:r w:rsidR="00CF6AF4">
        <w:rPr>
          <w:rFonts w:ascii="BdE Neue Helvetica 45 Light" w:hAnsi="BdE Neue Helvetica 45 Light"/>
          <w:sz w:val="20"/>
          <w:szCs w:val="20"/>
        </w:rPr>
        <w:t>2</w:t>
      </w:r>
      <w:r w:rsidR="00233DCA" w:rsidRPr="00831EAE">
        <w:rPr>
          <w:rFonts w:ascii="BdE Neue Helvetica 45 Light" w:hAnsi="BdE Neue Helvetica 45 Light"/>
          <w:sz w:val="20"/>
          <w:szCs w:val="20"/>
        </w:rPr>
        <w:t>:</w:t>
      </w:r>
      <w:r w:rsidR="00A46F29" w:rsidRPr="00831EAE">
        <w:rPr>
          <w:rFonts w:ascii="BdE Neue Helvetica 45 Light" w:hAnsi="BdE Neue Helvetica 45 Light"/>
          <w:sz w:val="20"/>
          <w:szCs w:val="20"/>
        </w:rPr>
        <w:t xml:space="preserve">30 </w:t>
      </w:r>
      <w:r w:rsidR="007901C9">
        <w:rPr>
          <w:rFonts w:ascii="BdE Neue Helvetica 45 Light" w:hAnsi="BdE Neue Helvetica 45 Light"/>
          <w:sz w:val="20"/>
          <w:szCs w:val="20"/>
        </w:rPr>
        <w:t>horas). Sal</w:t>
      </w:r>
      <w:r w:rsidR="00A06964">
        <w:rPr>
          <w:rFonts w:ascii="BdE Neue Helvetica 45 Light" w:hAnsi="BdE Neue Helvetica 45 Light"/>
          <w:sz w:val="20"/>
          <w:szCs w:val="20"/>
        </w:rPr>
        <w:t>a Europa</w:t>
      </w:r>
    </w:p>
    <w:p w14:paraId="05BBB047" w14:textId="77777777" w:rsidR="008703DD" w:rsidRPr="00831EAE" w:rsidRDefault="008703DD" w:rsidP="007852ED">
      <w:pPr>
        <w:pStyle w:val="Subttuloevento"/>
        <w:spacing w:after="0"/>
        <w:rPr>
          <w:rFonts w:ascii="BdE Neue Helvetica 45 Light" w:hAnsi="BdE Neue Helvetica 45 Light"/>
          <w:sz w:val="20"/>
          <w:szCs w:val="20"/>
        </w:rPr>
      </w:pPr>
    </w:p>
    <w:p w14:paraId="0C6636F0" w14:textId="77777777" w:rsidR="00C74A09" w:rsidRDefault="00C74A09" w:rsidP="0045716F">
      <w:pPr>
        <w:pStyle w:val="Subttuloevento"/>
        <w:spacing w:after="0"/>
        <w:rPr>
          <w:rFonts w:ascii="BdE Neue Helvetica 45 Light" w:hAnsi="BdE Neue Helvetica 45 Light"/>
          <w:sz w:val="20"/>
          <w:szCs w:val="20"/>
        </w:rPr>
      </w:pPr>
    </w:p>
    <w:p w14:paraId="48564FEE" w14:textId="77777777" w:rsidR="006C667D" w:rsidRDefault="00C74A09" w:rsidP="0045716F">
      <w:pPr>
        <w:pStyle w:val="Prrafodelista"/>
        <w:numPr>
          <w:ilvl w:val="0"/>
          <w:numId w:val="45"/>
        </w:numPr>
        <w:tabs>
          <w:tab w:val="left" w:pos="284"/>
          <w:tab w:val="left" w:pos="1701"/>
        </w:tabs>
        <w:spacing w:after="0" w:line="240" w:lineRule="auto"/>
        <w:ind w:left="0" w:firstLine="0"/>
        <w:contextualSpacing w:val="0"/>
        <w:rPr>
          <w:b/>
          <w:sz w:val="22"/>
          <w:szCs w:val="22"/>
        </w:rPr>
      </w:pPr>
      <w:r w:rsidRPr="00580276">
        <w:rPr>
          <w:b/>
          <w:sz w:val="22"/>
          <w:szCs w:val="22"/>
        </w:rPr>
        <w:t>Introducción</w:t>
      </w:r>
    </w:p>
    <w:p w14:paraId="05FB9BBB" w14:textId="77777777" w:rsidR="0045716F" w:rsidRPr="00580276" w:rsidRDefault="0045716F" w:rsidP="0045716F">
      <w:pPr>
        <w:pStyle w:val="Prrafodelista"/>
        <w:tabs>
          <w:tab w:val="left" w:pos="284"/>
          <w:tab w:val="left" w:pos="1701"/>
        </w:tabs>
        <w:spacing w:after="0" w:line="240" w:lineRule="auto"/>
        <w:ind w:left="0"/>
        <w:contextualSpacing w:val="0"/>
        <w:rPr>
          <w:b/>
          <w:sz w:val="22"/>
          <w:szCs w:val="22"/>
        </w:rPr>
      </w:pPr>
    </w:p>
    <w:p w14:paraId="011E3B51" w14:textId="102AD01C" w:rsidR="000941F6" w:rsidRPr="00580276" w:rsidRDefault="00A6284E" w:rsidP="0045716F">
      <w:pPr>
        <w:pStyle w:val="Prrafodelista"/>
        <w:spacing w:after="0" w:line="240" w:lineRule="auto"/>
        <w:ind w:left="0"/>
        <w:jc w:val="both"/>
        <w:rPr>
          <w:sz w:val="22"/>
          <w:szCs w:val="22"/>
        </w:rPr>
      </w:pPr>
      <w:r w:rsidRPr="00580276">
        <w:rPr>
          <w:sz w:val="22"/>
          <w:szCs w:val="22"/>
        </w:rPr>
        <w:t>E</w:t>
      </w:r>
      <w:r w:rsidR="004643F1" w:rsidRPr="00580276">
        <w:rPr>
          <w:sz w:val="22"/>
          <w:szCs w:val="22"/>
        </w:rPr>
        <w:t xml:space="preserve">l presidente </w:t>
      </w:r>
      <w:r w:rsidRPr="00580276">
        <w:rPr>
          <w:sz w:val="22"/>
          <w:szCs w:val="22"/>
        </w:rPr>
        <w:t xml:space="preserve">dio la bienvenida </w:t>
      </w:r>
      <w:r w:rsidR="00BE420C" w:rsidRPr="00580276">
        <w:rPr>
          <w:sz w:val="22"/>
          <w:szCs w:val="22"/>
        </w:rPr>
        <w:t xml:space="preserve">a los asistentes </w:t>
      </w:r>
      <w:r w:rsidRPr="00580276">
        <w:rPr>
          <w:sz w:val="22"/>
          <w:szCs w:val="22"/>
        </w:rPr>
        <w:t xml:space="preserve">y </w:t>
      </w:r>
      <w:r w:rsidR="00AF2483">
        <w:rPr>
          <w:sz w:val="22"/>
          <w:szCs w:val="22"/>
        </w:rPr>
        <w:t xml:space="preserve">comenzó </w:t>
      </w:r>
      <w:r w:rsidRPr="00580276">
        <w:rPr>
          <w:sz w:val="22"/>
          <w:szCs w:val="22"/>
        </w:rPr>
        <w:t>re</w:t>
      </w:r>
      <w:r w:rsidR="00BE420C" w:rsidRPr="00580276">
        <w:rPr>
          <w:sz w:val="22"/>
          <w:szCs w:val="22"/>
        </w:rPr>
        <w:t>cordando el acuerdo alcanzado en julio respecto al modelo de supervisión (PTI) de la renta fija, cerrando así un</w:t>
      </w:r>
      <w:r w:rsidR="00906BB9">
        <w:rPr>
          <w:sz w:val="22"/>
          <w:szCs w:val="22"/>
        </w:rPr>
        <w:t>o de los temas pendientes</w:t>
      </w:r>
      <w:r w:rsidR="00BE420C" w:rsidRPr="00580276">
        <w:rPr>
          <w:sz w:val="22"/>
          <w:szCs w:val="22"/>
        </w:rPr>
        <w:t xml:space="preserve"> para la segunda fase de la reforma. </w:t>
      </w:r>
    </w:p>
    <w:p w14:paraId="4BE2BDE3" w14:textId="77777777" w:rsidR="000941F6" w:rsidRPr="00580276" w:rsidRDefault="000941F6" w:rsidP="0045716F">
      <w:pPr>
        <w:pStyle w:val="Prrafodelista"/>
        <w:spacing w:after="0" w:line="240" w:lineRule="auto"/>
        <w:ind w:left="0"/>
        <w:jc w:val="both"/>
        <w:rPr>
          <w:sz w:val="22"/>
          <w:szCs w:val="22"/>
        </w:rPr>
      </w:pPr>
    </w:p>
    <w:p w14:paraId="36C822EE" w14:textId="3B426F72" w:rsidR="00AF2483" w:rsidRPr="00580276" w:rsidRDefault="008C328E" w:rsidP="0045716F">
      <w:pPr>
        <w:pStyle w:val="Prrafodelista"/>
        <w:spacing w:after="0" w:line="240" w:lineRule="auto"/>
        <w:ind w:left="0"/>
        <w:jc w:val="both"/>
        <w:rPr>
          <w:sz w:val="22"/>
          <w:szCs w:val="22"/>
        </w:rPr>
      </w:pPr>
      <w:r>
        <w:rPr>
          <w:sz w:val="22"/>
          <w:szCs w:val="22"/>
        </w:rPr>
        <w:t>I</w:t>
      </w:r>
      <w:r w:rsidR="00AF2483" w:rsidRPr="00580276">
        <w:rPr>
          <w:sz w:val="22"/>
          <w:szCs w:val="22"/>
        </w:rPr>
        <w:t xml:space="preserve">nsistió en que las entidades </w:t>
      </w:r>
      <w:r w:rsidR="00AF2483">
        <w:rPr>
          <w:sz w:val="22"/>
          <w:szCs w:val="22"/>
        </w:rPr>
        <w:t>deben poner</w:t>
      </w:r>
      <w:r w:rsidR="00AF2483" w:rsidRPr="00580276">
        <w:rPr>
          <w:sz w:val="22"/>
          <w:szCs w:val="22"/>
        </w:rPr>
        <w:t xml:space="preserve"> todos los recursos necesarios para </w:t>
      </w:r>
      <w:r w:rsidR="00414212">
        <w:rPr>
          <w:sz w:val="22"/>
          <w:szCs w:val="22"/>
        </w:rPr>
        <w:t xml:space="preserve">migrar a T2S en septiembre de 2017, duplicando esfuerzos si </w:t>
      </w:r>
      <w:r w:rsidR="00906BB9">
        <w:rPr>
          <w:sz w:val="22"/>
          <w:szCs w:val="22"/>
        </w:rPr>
        <w:t>fuese</w:t>
      </w:r>
      <w:r w:rsidR="00414212">
        <w:rPr>
          <w:sz w:val="22"/>
          <w:szCs w:val="22"/>
        </w:rPr>
        <w:t xml:space="preserve"> necesario para evitar que </w:t>
      </w:r>
      <w:r w:rsidR="00906BB9">
        <w:rPr>
          <w:sz w:val="22"/>
          <w:szCs w:val="22"/>
        </w:rPr>
        <w:t>otras</w:t>
      </w:r>
      <w:r w:rsidR="00414212">
        <w:rPr>
          <w:sz w:val="22"/>
          <w:szCs w:val="22"/>
        </w:rPr>
        <w:t xml:space="preserve"> adaptaciones </w:t>
      </w:r>
      <w:r w:rsidR="00906BB9">
        <w:rPr>
          <w:sz w:val="22"/>
          <w:szCs w:val="22"/>
        </w:rPr>
        <w:t>como</w:t>
      </w:r>
      <w:r w:rsidR="00414212">
        <w:rPr>
          <w:sz w:val="22"/>
          <w:szCs w:val="22"/>
        </w:rPr>
        <w:t xml:space="preserve"> el</w:t>
      </w:r>
      <w:r w:rsidR="00AF2483" w:rsidRPr="00580276">
        <w:rPr>
          <w:sz w:val="22"/>
          <w:szCs w:val="22"/>
        </w:rPr>
        <w:t xml:space="preserve"> </w:t>
      </w:r>
      <w:r w:rsidR="00906BB9">
        <w:rPr>
          <w:sz w:val="22"/>
          <w:szCs w:val="22"/>
        </w:rPr>
        <w:t>cambio del ciclo</w:t>
      </w:r>
      <w:r w:rsidR="00AF2483" w:rsidRPr="00580276">
        <w:rPr>
          <w:sz w:val="22"/>
          <w:szCs w:val="22"/>
        </w:rPr>
        <w:t xml:space="preserve"> de liquidación del mercado bursátil a D+2 </w:t>
      </w:r>
      <w:r w:rsidR="006C0944">
        <w:rPr>
          <w:sz w:val="22"/>
          <w:szCs w:val="22"/>
        </w:rPr>
        <w:t xml:space="preserve"> o</w:t>
      </w:r>
      <w:r w:rsidR="00414212">
        <w:rPr>
          <w:sz w:val="22"/>
          <w:szCs w:val="22"/>
        </w:rPr>
        <w:t xml:space="preserve"> la </w:t>
      </w:r>
      <w:r w:rsidR="00AF2483" w:rsidRPr="00580276">
        <w:rPr>
          <w:sz w:val="22"/>
          <w:szCs w:val="22"/>
        </w:rPr>
        <w:t>migración de otros DCV</w:t>
      </w:r>
      <w:r w:rsidR="0036201F">
        <w:rPr>
          <w:sz w:val="22"/>
          <w:szCs w:val="22"/>
        </w:rPr>
        <w:t>,</w:t>
      </w:r>
      <w:r w:rsidR="00414212">
        <w:rPr>
          <w:sz w:val="22"/>
          <w:szCs w:val="22"/>
        </w:rPr>
        <w:t xml:space="preserve"> </w:t>
      </w:r>
      <w:r w:rsidR="006C0944">
        <w:rPr>
          <w:sz w:val="22"/>
          <w:szCs w:val="22"/>
        </w:rPr>
        <w:t>pueda</w:t>
      </w:r>
      <w:r w:rsidR="004F0D86">
        <w:rPr>
          <w:sz w:val="22"/>
          <w:szCs w:val="22"/>
        </w:rPr>
        <w:t>n</w:t>
      </w:r>
      <w:r w:rsidR="0036201F">
        <w:rPr>
          <w:sz w:val="22"/>
          <w:szCs w:val="22"/>
        </w:rPr>
        <w:t xml:space="preserve"> </w:t>
      </w:r>
      <w:r w:rsidR="006C0944">
        <w:rPr>
          <w:sz w:val="22"/>
          <w:szCs w:val="22"/>
        </w:rPr>
        <w:t xml:space="preserve">tener un impacto </w:t>
      </w:r>
      <w:r w:rsidR="0036201F">
        <w:rPr>
          <w:sz w:val="22"/>
          <w:szCs w:val="22"/>
        </w:rPr>
        <w:t xml:space="preserve"> en sus </w:t>
      </w:r>
      <w:r w:rsidR="004F0D86">
        <w:rPr>
          <w:sz w:val="22"/>
          <w:szCs w:val="22"/>
        </w:rPr>
        <w:t xml:space="preserve">trabajos de </w:t>
      </w:r>
      <w:r w:rsidR="0036201F">
        <w:rPr>
          <w:sz w:val="22"/>
          <w:szCs w:val="22"/>
        </w:rPr>
        <w:t>desarrollo</w:t>
      </w:r>
      <w:r w:rsidR="00AF2483" w:rsidRPr="00580276">
        <w:rPr>
          <w:sz w:val="22"/>
          <w:szCs w:val="22"/>
        </w:rPr>
        <w:t>.</w:t>
      </w:r>
    </w:p>
    <w:p w14:paraId="566B1B9C" w14:textId="77777777" w:rsidR="00AF2483" w:rsidRDefault="00AF2483" w:rsidP="0045716F">
      <w:pPr>
        <w:pStyle w:val="Prrafodelista"/>
        <w:spacing w:after="0" w:line="240" w:lineRule="auto"/>
        <w:ind w:left="0"/>
        <w:jc w:val="both"/>
        <w:rPr>
          <w:sz w:val="22"/>
          <w:szCs w:val="22"/>
        </w:rPr>
      </w:pPr>
    </w:p>
    <w:p w14:paraId="6D305992" w14:textId="707E6EEF" w:rsidR="00D40935" w:rsidRPr="00580276" w:rsidRDefault="00AF2483" w:rsidP="0045716F">
      <w:pPr>
        <w:pStyle w:val="Prrafodelista"/>
        <w:spacing w:after="0" w:line="240" w:lineRule="auto"/>
        <w:ind w:left="0"/>
        <w:jc w:val="both"/>
        <w:rPr>
          <w:sz w:val="22"/>
          <w:szCs w:val="22"/>
        </w:rPr>
      </w:pPr>
      <w:r>
        <w:rPr>
          <w:sz w:val="22"/>
          <w:szCs w:val="22"/>
        </w:rPr>
        <w:t>Respecto a</w:t>
      </w:r>
      <w:r w:rsidR="000941F6" w:rsidRPr="00580276">
        <w:rPr>
          <w:sz w:val="22"/>
          <w:szCs w:val="22"/>
        </w:rPr>
        <w:t>l Mercado de Deuda Pública</w:t>
      </w:r>
      <w:r>
        <w:rPr>
          <w:sz w:val="22"/>
          <w:szCs w:val="22"/>
        </w:rPr>
        <w:t xml:space="preserve">, el Banco de España  </w:t>
      </w:r>
      <w:r w:rsidRPr="00580276">
        <w:rPr>
          <w:sz w:val="22"/>
          <w:szCs w:val="22"/>
        </w:rPr>
        <w:t xml:space="preserve">trabaja con el Tesoro </w:t>
      </w:r>
      <w:r>
        <w:rPr>
          <w:sz w:val="22"/>
          <w:szCs w:val="22"/>
        </w:rPr>
        <w:t xml:space="preserve">para aclarar algunas cuestiones </w:t>
      </w:r>
      <w:r w:rsidR="007A42DB">
        <w:rPr>
          <w:sz w:val="22"/>
          <w:szCs w:val="22"/>
        </w:rPr>
        <w:t>que se han planteado con motivo de las adaptaciones a T2S</w:t>
      </w:r>
      <w:r>
        <w:rPr>
          <w:sz w:val="22"/>
          <w:szCs w:val="22"/>
        </w:rPr>
        <w:t xml:space="preserve">. No obstante, </w:t>
      </w:r>
      <w:r w:rsidR="000941F6" w:rsidRPr="00580276">
        <w:rPr>
          <w:sz w:val="22"/>
          <w:szCs w:val="22"/>
        </w:rPr>
        <w:t>e</w:t>
      </w:r>
      <w:r w:rsidR="008B4D74" w:rsidRPr="00580276">
        <w:rPr>
          <w:sz w:val="22"/>
          <w:szCs w:val="22"/>
        </w:rPr>
        <w:t xml:space="preserve">l presidente reiteró la necesidad de avanzar en </w:t>
      </w:r>
      <w:r w:rsidR="007A42DB">
        <w:rPr>
          <w:sz w:val="22"/>
          <w:szCs w:val="22"/>
        </w:rPr>
        <w:t xml:space="preserve">los desarrollos técnicos teniendo en cuenta el marco actual.  </w:t>
      </w:r>
      <w:r w:rsidR="008B4D74" w:rsidRPr="00580276">
        <w:rPr>
          <w:sz w:val="22"/>
          <w:szCs w:val="22"/>
        </w:rPr>
        <w:t xml:space="preserve"> </w:t>
      </w:r>
    </w:p>
    <w:p w14:paraId="4333A248" w14:textId="20921932" w:rsidR="00E2279D" w:rsidRPr="00580276" w:rsidRDefault="000941F6" w:rsidP="0045716F">
      <w:pPr>
        <w:pStyle w:val="Prrafodelista"/>
        <w:spacing w:after="0" w:line="240" w:lineRule="auto"/>
        <w:ind w:left="0"/>
        <w:jc w:val="both"/>
        <w:rPr>
          <w:sz w:val="22"/>
          <w:szCs w:val="22"/>
        </w:rPr>
      </w:pPr>
      <w:r w:rsidRPr="00580276">
        <w:rPr>
          <w:sz w:val="22"/>
          <w:szCs w:val="22"/>
        </w:rPr>
        <w:t xml:space="preserve"> </w:t>
      </w:r>
    </w:p>
    <w:p w14:paraId="2EE56C50" w14:textId="3FC50207" w:rsidR="00337C3B" w:rsidRDefault="000416A1" w:rsidP="0045716F">
      <w:pPr>
        <w:pStyle w:val="Prrafodelista"/>
        <w:numPr>
          <w:ilvl w:val="0"/>
          <w:numId w:val="45"/>
        </w:numPr>
        <w:tabs>
          <w:tab w:val="left" w:pos="284"/>
          <w:tab w:val="left" w:pos="5070"/>
        </w:tabs>
        <w:spacing w:after="0" w:line="240" w:lineRule="auto"/>
        <w:ind w:left="0" w:firstLine="0"/>
        <w:jc w:val="both"/>
        <w:rPr>
          <w:rFonts w:eastAsia="Times New Roman"/>
          <w:b/>
          <w:sz w:val="22"/>
          <w:szCs w:val="22"/>
          <w:lang w:eastAsia="es-ES"/>
        </w:rPr>
      </w:pPr>
      <w:r w:rsidRPr="00580276">
        <w:rPr>
          <w:rFonts w:eastAsia="Times New Roman"/>
          <w:b/>
          <w:sz w:val="22"/>
          <w:szCs w:val="22"/>
          <w:lang w:eastAsia="es-ES"/>
        </w:rPr>
        <w:t>Situación TARGET2-Securities</w:t>
      </w:r>
      <w:r w:rsidR="00337C3B" w:rsidRPr="00580276">
        <w:rPr>
          <w:rFonts w:eastAsia="Times New Roman"/>
          <w:b/>
          <w:sz w:val="22"/>
          <w:szCs w:val="22"/>
          <w:lang w:eastAsia="es-ES"/>
        </w:rPr>
        <w:t xml:space="preserve"> </w:t>
      </w:r>
    </w:p>
    <w:p w14:paraId="295AD10C" w14:textId="77777777" w:rsidR="0045716F" w:rsidRDefault="0045716F" w:rsidP="0045716F">
      <w:pPr>
        <w:tabs>
          <w:tab w:val="left" w:pos="907"/>
          <w:tab w:val="left" w:pos="5070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</w:p>
    <w:p w14:paraId="0C2BE952" w14:textId="7C6837A5" w:rsidR="00F07C08" w:rsidRDefault="00F07C08" w:rsidP="0045716F">
      <w:pPr>
        <w:tabs>
          <w:tab w:val="left" w:pos="907"/>
          <w:tab w:val="left" w:pos="5070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  <w:r w:rsidRPr="00580276">
        <w:rPr>
          <w:rFonts w:eastAsia="Times New Roman"/>
          <w:sz w:val="22"/>
          <w:szCs w:val="22"/>
          <w:lang w:eastAsia="es-ES"/>
        </w:rPr>
        <w:t>Se informó de los siguientes temas:</w:t>
      </w:r>
    </w:p>
    <w:p w14:paraId="0B14505C" w14:textId="77777777" w:rsidR="008C328E" w:rsidRPr="00580276" w:rsidRDefault="008C328E" w:rsidP="0045716F">
      <w:pPr>
        <w:tabs>
          <w:tab w:val="left" w:pos="907"/>
          <w:tab w:val="left" w:pos="5070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</w:p>
    <w:p w14:paraId="691CF6A2" w14:textId="604F2F8F" w:rsidR="00F07C08" w:rsidRPr="00580276" w:rsidRDefault="002C413E" w:rsidP="0045716F">
      <w:pPr>
        <w:pStyle w:val="Prrafodelista"/>
        <w:numPr>
          <w:ilvl w:val="0"/>
          <w:numId w:val="47"/>
        </w:numPr>
        <w:tabs>
          <w:tab w:val="left" w:pos="284"/>
          <w:tab w:val="left" w:pos="5070"/>
        </w:tabs>
        <w:spacing w:after="0" w:line="240" w:lineRule="auto"/>
        <w:ind w:left="0" w:firstLine="0"/>
        <w:jc w:val="both"/>
        <w:rPr>
          <w:rFonts w:eastAsia="Times New Roman"/>
          <w:sz w:val="22"/>
          <w:szCs w:val="22"/>
          <w:lang w:eastAsia="es-ES"/>
        </w:rPr>
      </w:pPr>
      <w:r w:rsidRPr="00580276">
        <w:rPr>
          <w:rFonts w:eastAsia="Times New Roman"/>
          <w:sz w:val="22"/>
          <w:szCs w:val="22"/>
          <w:lang w:eastAsia="es-ES"/>
        </w:rPr>
        <w:t>El</w:t>
      </w:r>
      <w:r w:rsidR="00984912" w:rsidRPr="00580276">
        <w:rPr>
          <w:rFonts w:eastAsia="Times New Roman"/>
          <w:sz w:val="22"/>
          <w:szCs w:val="22"/>
          <w:lang w:eastAsia="es-ES"/>
        </w:rPr>
        <w:t xml:space="preserve"> Grupo Consultivo </w:t>
      </w:r>
      <w:r w:rsidRPr="00580276">
        <w:rPr>
          <w:rFonts w:eastAsia="Times New Roman"/>
          <w:sz w:val="22"/>
          <w:szCs w:val="22"/>
          <w:lang w:eastAsia="es-ES"/>
        </w:rPr>
        <w:t xml:space="preserve">aprobó </w:t>
      </w:r>
      <w:r w:rsidR="002D187B" w:rsidRPr="00580276">
        <w:rPr>
          <w:rFonts w:eastAsia="Times New Roman"/>
          <w:sz w:val="22"/>
          <w:szCs w:val="22"/>
          <w:lang w:eastAsia="es-ES"/>
        </w:rPr>
        <w:t xml:space="preserve">el </w:t>
      </w:r>
      <w:r w:rsidRPr="00580276">
        <w:rPr>
          <w:rFonts w:eastAsia="Times New Roman"/>
          <w:sz w:val="22"/>
          <w:szCs w:val="22"/>
          <w:lang w:eastAsia="es-ES"/>
        </w:rPr>
        <w:t xml:space="preserve">último </w:t>
      </w:r>
      <w:r w:rsidR="002D187B" w:rsidRPr="00580276">
        <w:rPr>
          <w:rFonts w:eastAsia="Times New Roman"/>
          <w:sz w:val="22"/>
          <w:szCs w:val="22"/>
          <w:lang w:eastAsia="es-ES"/>
        </w:rPr>
        <w:t xml:space="preserve">informe </w:t>
      </w:r>
      <w:r w:rsidR="00F07C08" w:rsidRPr="00580276">
        <w:rPr>
          <w:rFonts w:eastAsia="Times New Roman"/>
          <w:sz w:val="22"/>
          <w:szCs w:val="22"/>
          <w:lang w:eastAsia="es-ES"/>
        </w:rPr>
        <w:t xml:space="preserve">semestral </w:t>
      </w:r>
      <w:r w:rsidR="002D187B" w:rsidRPr="00580276">
        <w:rPr>
          <w:rFonts w:eastAsia="Times New Roman"/>
          <w:sz w:val="22"/>
          <w:szCs w:val="22"/>
          <w:lang w:eastAsia="es-ES"/>
        </w:rPr>
        <w:t>de armonización</w:t>
      </w:r>
      <w:r w:rsidR="00F07C08" w:rsidRPr="00580276">
        <w:rPr>
          <w:rFonts w:eastAsia="Times New Roman"/>
          <w:sz w:val="22"/>
          <w:szCs w:val="22"/>
          <w:lang w:eastAsia="es-ES"/>
        </w:rPr>
        <w:t xml:space="preserve"> de T2S</w:t>
      </w:r>
      <w:r w:rsidR="002D187B" w:rsidRPr="00580276">
        <w:rPr>
          <w:rFonts w:eastAsia="Times New Roman"/>
          <w:sz w:val="22"/>
          <w:szCs w:val="22"/>
          <w:lang w:eastAsia="es-ES"/>
        </w:rPr>
        <w:t xml:space="preserve"> </w:t>
      </w:r>
      <w:r w:rsidRPr="00580276">
        <w:rPr>
          <w:rFonts w:eastAsia="Times New Roman"/>
          <w:sz w:val="22"/>
          <w:szCs w:val="22"/>
          <w:lang w:eastAsia="es-ES"/>
        </w:rPr>
        <w:t xml:space="preserve">que se publicará </w:t>
      </w:r>
      <w:r w:rsidR="00984912" w:rsidRPr="00580276">
        <w:rPr>
          <w:rFonts w:eastAsia="Times New Roman"/>
          <w:sz w:val="22"/>
          <w:szCs w:val="22"/>
          <w:lang w:eastAsia="es-ES"/>
        </w:rPr>
        <w:t>en los próximos días</w:t>
      </w:r>
      <w:r w:rsidR="00F07C08" w:rsidRPr="00580276">
        <w:rPr>
          <w:rFonts w:eastAsia="Times New Roman"/>
          <w:sz w:val="22"/>
          <w:szCs w:val="22"/>
          <w:lang w:eastAsia="es-ES"/>
        </w:rPr>
        <w:t>, centrado en los mercados que migrarán en la tercera y cuarta ola</w:t>
      </w:r>
      <w:r w:rsidR="00984912" w:rsidRPr="00580276">
        <w:rPr>
          <w:rFonts w:eastAsia="Times New Roman"/>
          <w:sz w:val="22"/>
          <w:szCs w:val="22"/>
          <w:lang w:eastAsia="es-ES"/>
        </w:rPr>
        <w:t xml:space="preserve">. </w:t>
      </w:r>
      <w:r w:rsidR="00F07C08" w:rsidRPr="00580276">
        <w:rPr>
          <w:rFonts w:eastAsia="Times New Roman"/>
          <w:sz w:val="22"/>
          <w:szCs w:val="22"/>
          <w:lang w:eastAsia="es-ES"/>
        </w:rPr>
        <w:t xml:space="preserve">La actividad que requiere más esfuerzos sigue siendo la de </w:t>
      </w:r>
      <w:r w:rsidR="004F0D86">
        <w:rPr>
          <w:rFonts w:eastAsia="Times New Roman"/>
          <w:sz w:val="22"/>
          <w:szCs w:val="22"/>
          <w:lang w:eastAsia="es-ES"/>
        </w:rPr>
        <w:t xml:space="preserve">los </w:t>
      </w:r>
      <w:r w:rsidR="00F07C08" w:rsidRPr="00580276">
        <w:rPr>
          <w:rFonts w:eastAsia="Times New Roman"/>
          <w:sz w:val="22"/>
          <w:szCs w:val="22"/>
          <w:lang w:eastAsia="es-ES"/>
        </w:rPr>
        <w:t>eventos corporativos.</w:t>
      </w:r>
    </w:p>
    <w:p w14:paraId="2F0D7EF6" w14:textId="77777777" w:rsidR="00F07C08" w:rsidRPr="00580276" w:rsidRDefault="00F07C08" w:rsidP="0045716F">
      <w:pPr>
        <w:pStyle w:val="Prrafodelista"/>
        <w:tabs>
          <w:tab w:val="left" w:pos="284"/>
          <w:tab w:val="left" w:pos="5070"/>
        </w:tabs>
        <w:spacing w:after="0" w:line="240" w:lineRule="auto"/>
        <w:ind w:left="0"/>
        <w:jc w:val="both"/>
        <w:rPr>
          <w:rFonts w:eastAsia="Times New Roman"/>
          <w:sz w:val="22"/>
          <w:szCs w:val="22"/>
          <w:lang w:eastAsia="es-ES"/>
        </w:rPr>
      </w:pPr>
    </w:p>
    <w:p w14:paraId="637E0927" w14:textId="3D72AFCD" w:rsidR="002D187B" w:rsidRPr="00580276" w:rsidRDefault="00F07C08" w:rsidP="0045716F">
      <w:pPr>
        <w:pStyle w:val="Prrafodelista"/>
        <w:numPr>
          <w:ilvl w:val="0"/>
          <w:numId w:val="47"/>
        </w:numPr>
        <w:tabs>
          <w:tab w:val="left" w:pos="284"/>
          <w:tab w:val="left" w:pos="5070"/>
        </w:tabs>
        <w:spacing w:after="0" w:line="240" w:lineRule="auto"/>
        <w:ind w:left="0" w:firstLine="0"/>
        <w:jc w:val="both"/>
        <w:rPr>
          <w:rFonts w:eastAsia="Times New Roman"/>
          <w:sz w:val="22"/>
          <w:szCs w:val="22"/>
          <w:lang w:eastAsia="es-ES"/>
        </w:rPr>
      </w:pPr>
      <w:r w:rsidRPr="00580276">
        <w:rPr>
          <w:rFonts w:eastAsia="Times New Roman"/>
          <w:sz w:val="22"/>
          <w:szCs w:val="22"/>
          <w:lang w:eastAsia="es-ES"/>
        </w:rPr>
        <w:t xml:space="preserve">Se ha renovado el mandato de los miembros del Grupo Consultivo </w:t>
      </w:r>
      <w:r w:rsidR="0045716F">
        <w:rPr>
          <w:rFonts w:eastAsia="Times New Roman"/>
          <w:sz w:val="22"/>
          <w:szCs w:val="22"/>
          <w:lang w:eastAsia="es-ES"/>
        </w:rPr>
        <w:t xml:space="preserve">de T2S </w:t>
      </w:r>
      <w:r w:rsidRPr="00580276">
        <w:rPr>
          <w:rFonts w:eastAsia="Times New Roman"/>
          <w:sz w:val="22"/>
          <w:szCs w:val="22"/>
          <w:lang w:eastAsia="es-ES"/>
        </w:rPr>
        <w:t>por un periodo de 6 meses, hasta diciembre de 2016, en lugar de 2 años</w:t>
      </w:r>
      <w:r w:rsidR="004F0D86">
        <w:rPr>
          <w:rFonts w:eastAsia="Times New Roman"/>
          <w:sz w:val="22"/>
          <w:szCs w:val="22"/>
          <w:lang w:eastAsia="es-ES"/>
        </w:rPr>
        <w:t>,</w:t>
      </w:r>
      <w:r w:rsidRPr="00580276">
        <w:rPr>
          <w:rFonts w:eastAsia="Times New Roman"/>
          <w:sz w:val="22"/>
          <w:szCs w:val="22"/>
          <w:lang w:eastAsia="es-ES"/>
        </w:rPr>
        <w:t xml:space="preserve"> debido a los cambios previstos en la estructura de los </w:t>
      </w:r>
      <w:r w:rsidR="004F0D86">
        <w:rPr>
          <w:rFonts w:eastAsia="Times New Roman"/>
          <w:sz w:val="22"/>
          <w:szCs w:val="22"/>
          <w:lang w:eastAsia="es-ES"/>
        </w:rPr>
        <w:t>g</w:t>
      </w:r>
      <w:r w:rsidRPr="00580276">
        <w:rPr>
          <w:rFonts w:eastAsia="Times New Roman"/>
          <w:sz w:val="22"/>
          <w:szCs w:val="22"/>
          <w:lang w:eastAsia="es-ES"/>
        </w:rPr>
        <w:t xml:space="preserve">rupos que el </w:t>
      </w:r>
      <w:proofErr w:type="spellStart"/>
      <w:r w:rsidRPr="00580276">
        <w:rPr>
          <w:rFonts w:eastAsia="Times New Roman"/>
          <w:sz w:val="22"/>
          <w:szCs w:val="22"/>
          <w:lang w:eastAsia="es-ES"/>
        </w:rPr>
        <w:t>Eurosistema</w:t>
      </w:r>
      <w:proofErr w:type="spellEnd"/>
      <w:r w:rsidRPr="00580276">
        <w:rPr>
          <w:rFonts w:eastAsia="Times New Roman"/>
          <w:sz w:val="22"/>
          <w:szCs w:val="22"/>
          <w:lang w:eastAsia="es-ES"/>
        </w:rPr>
        <w:t xml:space="preserve"> mantiene con el mercado</w:t>
      </w:r>
      <w:r w:rsidR="002D187B" w:rsidRPr="00580276">
        <w:rPr>
          <w:rFonts w:eastAsia="Times New Roman"/>
          <w:sz w:val="22"/>
          <w:szCs w:val="22"/>
          <w:lang w:eastAsia="es-ES"/>
        </w:rPr>
        <w:t>.</w:t>
      </w:r>
      <w:r w:rsidRPr="00580276">
        <w:rPr>
          <w:rFonts w:eastAsia="Times New Roman"/>
          <w:sz w:val="22"/>
          <w:szCs w:val="22"/>
          <w:lang w:eastAsia="es-ES"/>
        </w:rPr>
        <w:t xml:space="preserve"> </w:t>
      </w:r>
    </w:p>
    <w:p w14:paraId="32B61FC4" w14:textId="77777777" w:rsidR="00F07C08" w:rsidRPr="00580276" w:rsidRDefault="00F07C08" w:rsidP="0045716F">
      <w:pPr>
        <w:pStyle w:val="Prrafodelista"/>
        <w:spacing w:after="0" w:line="240" w:lineRule="auto"/>
        <w:ind w:left="0"/>
        <w:rPr>
          <w:rFonts w:eastAsia="Times New Roman"/>
          <w:sz w:val="22"/>
          <w:szCs w:val="22"/>
          <w:lang w:eastAsia="es-ES"/>
        </w:rPr>
      </w:pPr>
    </w:p>
    <w:p w14:paraId="2D3DB0D8" w14:textId="32F98472" w:rsidR="00F07C08" w:rsidRPr="00580276" w:rsidRDefault="00F07C08" w:rsidP="0045716F">
      <w:pPr>
        <w:pStyle w:val="Prrafodelista"/>
        <w:numPr>
          <w:ilvl w:val="0"/>
          <w:numId w:val="47"/>
        </w:numPr>
        <w:tabs>
          <w:tab w:val="left" w:pos="284"/>
          <w:tab w:val="left" w:pos="5070"/>
        </w:tabs>
        <w:spacing w:after="0" w:line="240" w:lineRule="auto"/>
        <w:ind w:left="0" w:firstLine="0"/>
        <w:jc w:val="both"/>
        <w:rPr>
          <w:rFonts w:eastAsia="Times New Roman"/>
          <w:sz w:val="22"/>
          <w:szCs w:val="22"/>
          <w:lang w:eastAsia="es-ES"/>
        </w:rPr>
      </w:pPr>
      <w:r w:rsidRPr="00580276">
        <w:rPr>
          <w:rFonts w:eastAsia="Times New Roman"/>
          <w:sz w:val="22"/>
          <w:szCs w:val="22"/>
          <w:lang w:eastAsia="es-ES"/>
        </w:rPr>
        <w:t xml:space="preserve">El 27 de agosto se instaló </w:t>
      </w:r>
      <w:r w:rsidR="0045716F">
        <w:rPr>
          <w:rFonts w:eastAsia="Times New Roman"/>
          <w:sz w:val="22"/>
          <w:szCs w:val="22"/>
          <w:lang w:eastAsia="es-ES"/>
        </w:rPr>
        <w:t xml:space="preserve">sin incidentes </w:t>
      </w:r>
      <w:r w:rsidRPr="00580276">
        <w:rPr>
          <w:rFonts w:eastAsia="Times New Roman"/>
          <w:sz w:val="22"/>
          <w:szCs w:val="22"/>
          <w:lang w:eastAsia="es-ES"/>
        </w:rPr>
        <w:t>la versión 1.1.5 del software de T2S</w:t>
      </w:r>
      <w:r w:rsidR="0045716F">
        <w:rPr>
          <w:rFonts w:eastAsia="Times New Roman"/>
          <w:sz w:val="22"/>
          <w:szCs w:val="22"/>
          <w:lang w:eastAsia="es-ES"/>
        </w:rPr>
        <w:t xml:space="preserve"> en el entorno de producción</w:t>
      </w:r>
      <w:r w:rsidRPr="00580276">
        <w:rPr>
          <w:rFonts w:eastAsia="Times New Roman"/>
          <w:sz w:val="22"/>
          <w:szCs w:val="22"/>
          <w:lang w:eastAsia="es-ES"/>
        </w:rPr>
        <w:t xml:space="preserve">. </w:t>
      </w:r>
    </w:p>
    <w:p w14:paraId="0E9A084D" w14:textId="77777777" w:rsidR="007C72BC" w:rsidRPr="00580276" w:rsidRDefault="007C72BC" w:rsidP="0045716F">
      <w:pPr>
        <w:pStyle w:val="Prrafodelista"/>
        <w:spacing w:after="0" w:line="240" w:lineRule="auto"/>
        <w:ind w:left="0"/>
        <w:rPr>
          <w:rFonts w:eastAsia="Times New Roman"/>
          <w:sz w:val="22"/>
          <w:szCs w:val="22"/>
          <w:lang w:eastAsia="es-ES"/>
        </w:rPr>
      </w:pPr>
    </w:p>
    <w:p w14:paraId="5D5CBF56" w14:textId="72ED162A" w:rsidR="007C72BC" w:rsidRPr="00580276" w:rsidRDefault="007C72BC" w:rsidP="0045716F">
      <w:pPr>
        <w:pStyle w:val="Prrafodelista"/>
        <w:numPr>
          <w:ilvl w:val="0"/>
          <w:numId w:val="47"/>
        </w:numPr>
        <w:tabs>
          <w:tab w:val="left" w:pos="284"/>
          <w:tab w:val="left" w:pos="5070"/>
        </w:tabs>
        <w:spacing w:after="0" w:line="240" w:lineRule="auto"/>
        <w:ind w:left="0" w:firstLine="0"/>
        <w:jc w:val="both"/>
        <w:rPr>
          <w:rFonts w:eastAsia="Times New Roman"/>
          <w:sz w:val="22"/>
          <w:szCs w:val="22"/>
          <w:lang w:eastAsia="es-ES"/>
        </w:rPr>
      </w:pPr>
      <w:r w:rsidRPr="00580276">
        <w:rPr>
          <w:rFonts w:eastAsia="Times New Roman"/>
          <w:sz w:val="22"/>
          <w:szCs w:val="22"/>
          <w:lang w:eastAsia="es-ES"/>
        </w:rPr>
        <w:t>La migración de los DCV de la tercera ola (</w:t>
      </w:r>
      <w:proofErr w:type="spellStart"/>
      <w:r w:rsidRPr="00580276">
        <w:rPr>
          <w:rFonts w:eastAsia="Times New Roman"/>
          <w:sz w:val="22"/>
          <w:szCs w:val="22"/>
          <w:lang w:eastAsia="es-ES"/>
        </w:rPr>
        <w:t>Euroclear</w:t>
      </w:r>
      <w:proofErr w:type="spellEnd"/>
      <w:r w:rsidRPr="00580276">
        <w:rPr>
          <w:rFonts w:eastAsia="Times New Roman"/>
          <w:sz w:val="22"/>
          <w:szCs w:val="22"/>
          <w:lang w:eastAsia="es-ES"/>
        </w:rPr>
        <w:t xml:space="preserve"> Francia, Bélgica y Holanda, junto con VP Lux y VP </w:t>
      </w:r>
      <w:proofErr w:type="spellStart"/>
      <w:r w:rsidRPr="00580276">
        <w:rPr>
          <w:rFonts w:eastAsia="Times New Roman"/>
          <w:sz w:val="22"/>
          <w:szCs w:val="22"/>
          <w:lang w:eastAsia="es-ES"/>
        </w:rPr>
        <w:t>Securities</w:t>
      </w:r>
      <w:proofErr w:type="spellEnd"/>
      <w:r w:rsidRPr="00580276">
        <w:rPr>
          <w:rFonts w:eastAsia="Times New Roman"/>
          <w:sz w:val="22"/>
          <w:szCs w:val="22"/>
          <w:lang w:eastAsia="es-ES"/>
        </w:rPr>
        <w:t>), comenzará el viernes 9 de septiembre por la tarde. Durante todo el fin de semana los equipos de los 4CB</w:t>
      </w:r>
      <w:r w:rsidR="00623DDE" w:rsidRPr="00580276">
        <w:rPr>
          <w:rFonts w:eastAsia="Times New Roman"/>
          <w:sz w:val="22"/>
          <w:szCs w:val="22"/>
          <w:lang w:eastAsia="es-ES"/>
        </w:rPr>
        <w:t xml:space="preserve"> (operativos, funcionales y de desarrollo)</w:t>
      </w:r>
      <w:r w:rsidRPr="00580276">
        <w:rPr>
          <w:rFonts w:eastAsia="Times New Roman"/>
          <w:sz w:val="22"/>
          <w:szCs w:val="22"/>
          <w:lang w:eastAsia="es-ES"/>
        </w:rPr>
        <w:t xml:space="preserve"> darán soporte a la migración. El Banco de España participará activamente en la migración</w:t>
      </w:r>
      <w:r w:rsidR="00623DDE" w:rsidRPr="00580276">
        <w:rPr>
          <w:rFonts w:eastAsia="Times New Roman"/>
          <w:sz w:val="22"/>
          <w:szCs w:val="22"/>
          <w:lang w:eastAsia="es-ES"/>
        </w:rPr>
        <w:t>,</w:t>
      </w:r>
      <w:r w:rsidRPr="00580276">
        <w:rPr>
          <w:rFonts w:eastAsia="Times New Roman"/>
          <w:sz w:val="22"/>
          <w:szCs w:val="22"/>
          <w:lang w:eastAsia="es-ES"/>
        </w:rPr>
        <w:t xml:space="preserve"> manteniendo una parte del equipo en Madrid y otra en Frankfurt. </w:t>
      </w:r>
    </w:p>
    <w:p w14:paraId="338CD7FB" w14:textId="77777777" w:rsidR="007C72BC" w:rsidRDefault="007C72BC" w:rsidP="0045716F">
      <w:pPr>
        <w:pStyle w:val="Prrafodelista"/>
        <w:tabs>
          <w:tab w:val="left" w:pos="284"/>
          <w:tab w:val="left" w:pos="5070"/>
        </w:tabs>
        <w:spacing w:after="0" w:line="240" w:lineRule="auto"/>
        <w:ind w:left="0"/>
        <w:jc w:val="both"/>
        <w:rPr>
          <w:rFonts w:eastAsia="Times New Roman"/>
          <w:sz w:val="22"/>
          <w:szCs w:val="22"/>
          <w:lang w:eastAsia="es-ES"/>
        </w:rPr>
      </w:pPr>
    </w:p>
    <w:p w14:paraId="0FAB9CF2" w14:textId="77777777" w:rsidR="0045716F" w:rsidRDefault="0045716F" w:rsidP="0045716F">
      <w:pPr>
        <w:pStyle w:val="Prrafodelista"/>
        <w:tabs>
          <w:tab w:val="left" w:pos="284"/>
          <w:tab w:val="left" w:pos="5070"/>
        </w:tabs>
        <w:spacing w:after="0" w:line="240" w:lineRule="auto"/>
        <w:ind w:left="0"/>
        <w:jc w:val="both"/>
        <w:rPr>
          <w:rFonts w:eastAsia="Times New Roman"/>
          <w:sz w:val="22"/>
          <w:szCs w:val="22"/>
          <w:lang w:eastAsia="es-ES"/>
        </w:rPr>
      </w:pPr>
    </w:p>
    <w:p w14:paraId="45B09AB3" w14:textId="77777777" w:rsidR="0045716F" w:rsidRDefault="0045716F" w:rsidP="0045716F">
      <w:pPr>
        <w:pStyle w:val="Prrafodelista"/>
        <w:tabs>
          <w:tab w:val="left" w:pos="284"/>
          <w:tab w:val="left" w:pos="5070"/>
        </w:tabs>
        <w:spacing w:after="0" w:line="240" w:lineRule="auto"/>
        <w:ind w:left="0"/>
        <w:jc w:val="both"/>
        <w:rPr>
          <w:rFonts w:eastAsia="Times New Roman"/>
          <w:sz w:val="22"/>
          <w:szCs w:val="22"/>
          <w:lang w:eastAsia="es-ES"/>
        </w:rPr>
      </w:pPr>
    </w:p>
    <w:p w14:paraId="232B9401" w14:textId="77777777" w:rsidR="0045716F" w:rsidRPr="00580276" w:rsidRDefault="0045716F" w:rsidP="0045716F">
      <w:pPr>
        <w:pStyle w:val="Prrafodelista"/>
        <w:tabs>
          <w:tab w:val="left" w:pos="284"/>
          <w:tab w:val="left" w:pos="5070"/>
        </w:tabs>
        <w:spacing w:after="0" w:line="240" w:lineRule="auto"/>
        <w:ind w:left="0"/>
        <w:jc w:val="both"/>
        <w:rPr>
          <w:rFonts w:eastAsia="Times New Roman"/>
          <w:sz w:val="22"/>
          <w:szCs w:val="22"/>
          <w:lang w:eastAsia="es-ES"/>
        </w:rPr>
      </w:pPr>
    </w:p>
    <w:p w14:paraId="4DEAF9BA" w14:textId="5838291F" w:rsidR="00337C3B" w:rsidRDefault="000416A1" w:rsidP="00820962">
      <w:pPr>
        <w:pStyle w:val="Prrafodelista"/>
        <w:numPr>
          <w:ilvl w:val="0"/>
          <w:numId w:val="45"/>
        </w:numPr>
        <w:tabs>
          <w:tab w:val="left" w:pos="284"/>
          <w:tab w:val="left" w:pos="5070"/>
        </w:tabs>
        <w:spacing w:after="0" w:line="240" w:lineRule="auto"/>
        <w:ind w:left="0" w:firstLine="0"/>
        <w:jc w:val="both"/>
        <w:rPr>
          <w:rFonts w:eastAsia="Times New Roman"/>
          <w:b/>
          <w:sz w:val="22"/>
          <w:szCs w:val="22"/>
          <w:lang w:eastAsia="es-ES"/>
        </w:rPr>
      </w:pPr>
      <w:r w:rsidRPr="00580276">
        <w:rPr>
          <w:rFonts w:eastAsia="Times New Roman"/>
          <w:b/>
          <w:sz w:val="22"/>
          <w:szCs w:val="22"/>
          <w:lang w:eastAsia="es-ES"/>
        </w:rPr>
        <w:t>Calendario de migración del mercado español a T2S</w:t>
      </w:r>
    </w:p>
    <w:p w14:paraId="1C12935A" w14:textId="77777777" w:rsidR="0045716F" w:rsidRPr="00580276" w:rsidRDefault="0045716F" w:rsidP="0045716F">
      <w:pPr>
        <w:pStyle w:val="Prrafodelista"/>
        <w:tabs>
          <w:tab w:val="left" w:pos="907"/>
          <w:tab w:val="left" w:pos="5070"/>
        </w:tabs>
        <w:spacing w:after="0" w:line="240" w:lineRule="auto"/>
        <w:ind w:left="0"/>
        <w:jc w:val="both"/>
        <w:rPr>
          <w:rFonts w:eastAsia="Times New Roman"/>
          <w:b/>
          <w:sz w:val="22"/>
          <w:szCs w:val="22"/>
          <w:lang w:eastAsia="es-ES"/>
        </w:rPr>
      </w:pPr>
    </w:p>
    <w:p w14:paraId="49EB2475" w14:textId="2AF9D6C0" w:rsidR="000416A1" w:rsidRDefault="007A020B" w:rsidP="0045716F">
      <w:pPr>
        <w:tabs>
          <w:tab w:val="left" w:pos="907"/>
          <w:tab w:val="left" w:pos="5070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  <w:r w:rsidRPr="00580276">
        <w:rPr>
          <w:rFonts w:eastAsia="Times New Roman"/>
          <w:sz w:val="22"/>
          <w:szCs w:val="22"/>
          <w:lang w:eastAsia="es-ES"/>
        </w:rPr>
        <w:t xml:space="preserve">La actualización del calendario </w:t>
      </w:r>
      <w:r w:rsidR="004F0D86">
        <w:rPr>
          <w:rFonts w:eastAsia="Times New Roman"/>
          <w:sz w:val="22"/>
          <w:szCs w:val="22"/>
          <w:lang w:eastAsia="es-ES"/>
        </w:rPr>
        <w:t>depende</w:t>
      </w:r>
      <w:r w:rsidRPr="00580276">
        <w:rPr>
          <w:rFonts w:eastAsia="Times New Roman"/>
          <w:sz w:val="22"/>
          <w:szCs w:val="22"/>
          <w:lang w:eastAsia="es-ES"/>
        </w:rPr>
        <w:t xml:space="preserve"> </w:t>
      </w:r>
      <w:r w:rsidR="00911F4A">
        <w:rPr>
          <w:rFonts w:eastAsia="Times New Roman"/>
          <w:sz w:val="22"/>
          <w:szCs w:val="22"/>
          <w:lang w:eastAsia="es-ES"/>
        </w:rPr>
        <w:t>de</w:t>
      </w:r>
      <w:r w:rsidRPr="00580276">
        <w:rPr>
          <w:rFonts w:eastAsia="Times New Roman"/>
          <w:sz w:val="22"/>
          <w:szCs w:val="22"/>
          <w:lang w:eastAsia="es-ES"/>
        </w:rPr>
        <w:t xml:space="preserve"> las fechas de publicación de la documentación pendiente y </w:t>
      </w:r>
      <w:r w:rsidR="0045716F">
        <w:rPr>
          <w:rFonts w:eastAsia="Times New Roman"/>
          <w:sz w:val="22"/>
          <w:szCs w:val="22"/>
          <w:lang w:eastAsia="es-ES"/>
        </w:rPr>
        <w:t xml:space="preserve">de </w:t>
      </w:r>
      <w:r w:rsidRPr="00580276">
        <w:rPr>
          <w:rFonts w:eastAsia="Times New Roman"/>
          <w:sz w:val="22"/>
          <w:szCs w:val="22"/>
          <w:lang w:eastAsia="es-ES"/>
        </w:rPr>
        <w:t>las pruebas</w:t>
      </w:r>
      <w:r w:rsidR="00911F4A">
        <w:rPr>
          <w:rFonts w:eastAsia="Times New Roman"/>
          <w:sz w:val="22"/>
          <w:szCs w:val="22"/>
          <w:lang w:eastAsia="es-ES"/>
        </w:rPr>
        <w:t xml:space="preserve"> por parte de </w:t>
      </w:r>
      <w:proofErr w:type="spellStart"/>
      <w:r w:rsidR="00911F4A">
        <w:rPr>
          <w:rFonts w:eastAsia="Times New Roman"/>
          <w:sz w:val="22"/>
          <w:szCs w:val="22"/>
          <w:lang w:eastAsia="es-ES"/>
        </w:rPr>
        <w:t>Iberclear</w:t>
      </w:r>
      <w:proofErr w:type="spellEnd"/>
      <w:r w:rsidRPr="00580276">
        <w:rPr>
          <w:rFonts w:eastAsia="Times New Roman"/>
          <w:sz w:val="22"/>
          <w:szCs w:val="22"/>
          <w:lang w:eastAsia="es-ES"/>
        </w:rPr>
        <w:t>.</w:t>
      </w:r>
    </w:p>
    <w:p w14:paraId="255B84BB" w14:textId="77777777" w:rsidR="008C328E" w:rsidRPr="00580276" w:rsidRDefault="008C328E" w:rsidP="0045716F">
      <w:pPr>
        <w:tabs>
          <w:tab w:val="left" w:pos="907"/>
          <w:tab w:val="left" w:pos="5070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</w:p>
    <w:p w14:paraId="25CDD109" w14:textId="6674295E" w:rsidR="000416A1" w:rsidRDefault="000416A1" w:rsidP="00820962">
      <w:pPr>
        <w:pStyle w:val="Prrafodelista"/>
        <w:numPr>
          <w:ilvl w:val="0"/>
          <w:numId w:val="45"/>
        </w:numPr>
        <w:tabs>
          <w:tab w:val="left" w:pos="284"/>
          <w:tab w:val="left" w:pos="5070"/>
        </w:tabs>
        <w:spacing w:after="0" w:line="240" w:lineRule="auto"/>
        <w:ind w:left="0" w:firstLine="0"/>
        <w:jc w:val="both"/>
        <w:rPr>
          <w:rFonts w:eastAsia="Times New Roman"/>
          <w:b/>
          <w:sz w:val="22"/>
          <w:szCs w:val="22"/>
          <w:lang w:eastAsia="es-ES"/>
        </w:rPr>
      </w:pPr>
      <w:proofErr w:type="spellStart"/>
      <w:r w:rsidRPr="00580276">
        <w:rPr>
          <w:rFonts w:eastAsia="Times New Roman"/>
          <w:b/>
          <w:sz w:val="22"/>
          <w:szCs w:val="22"/>
          <w:lang w:eastAsia="es-ES"/>
        </w:rPr>
        <w:t>Iberclear</w:t>
      </w:r>
      <w:proofErr w:type="spellEnd"/>
    </w:p>
    <w:p w14:paraId="42FFD353" w14:textId="77777777" w:rsidR="008C328E" w:rsidRPr="00580276" w:rsidRDefault="008C328E" w:rsidP="0045716F">
      <w:pPr>
        <w:pStyle w:val="Prrafodelista"/>
        <w:tabs>
          <w:tab w:val="left" w:pos="907"/>
          <w:tab w:val="left" w:pos="5070"/>
        </w:tabs>
        <w:spacing w:after="0" w:line="240" w:lineRule="auto"/>
        <w:ind w:left="0"/>
        <w:jc w:val="both"/>
        <w:rPr>
          <w:rFonts w:eastAsia="Times New Roman"/>
          <w:b/>
          <w:sz w:val="22"/>
          <w:szCs w:val="22"/>
          <w:lang w:eastAsia="es-ES"/>
        </w:rPr>
      </w:pPr>
    </w:p>
    <w:p w14:paraId="4168331C" w14:textId="77777777" w:rsidR="000416A1" w:rsidRPr="00580276" w:rsidRDefault="000416A1" w:rsidP="0045716F">
      <w:pPr>
        <w:pStyle w:val="Prrafodelista"/>
        <w:numPr>
          <w:ilvl w:val="0"/>
          <w:numId w:val="46"/>
        </w:numPr>
        <w:tabs>
          <w:tab w:val="left" w:pos="1560"/>
          <w:tab w:val="left" w:pos="1701"/>
        </w:tabs>
        <w:spacing w:after="0" w:line="240" w:lineRule="auto"/>
        <w:ind w:left="0" w:firstLine="0"/>
        <w:jc w:val="both"/>
        <w:rPr>
          <w:rFonts w:eastAsia="Times New Roman"/>
          <w:b/>
          <w:vanish/>
          <w:sz w:val="22"/>
          <w:szCs w:val="22"/>
          <w:lang w:eastAsia="es-ES"/>
        </w:rPr>
      </w:pPr>
    </w:p>
    <w:p w14:paraId="4C21DB69" w14:textId="77777777" w:rsidR="000416A1" w:rsidRPr="00580276" w:rsidRDefault="000416A1" w:rsidP="0045716F">
      <w:pPr>
        <w:pStyle w:val="Prrafodelista"/>
        <w:numPr>
          <w:ilvl w:val="0"/>
          <w:numId w:val="46"/>
        </w:numPr>
        <w:tabs>
          <w:tab w:val="left" w:pos="1560"/>
          <w:tab w:val="left" w:pos="1701"/>
        </w:tabs>
        <w:spacing w:after="0" w:line="240" w:lineRule="auto"/>
        <w:ind w:left="0" w:firstLine="0"/>
        <w:jc w:val="both"/>
        <w:rPr>
          <w:rFonts w:eastAsia="Times New Roman"/>
          <w:b/>
          <w:vanish/>
          <w:sz w:val="22"/>
          <w:szCs w:val="22"/>
          <w:lang w:eastAsia="es-ES"/>
        </w:rPr>
      </w:pPr>
    </w:p>
    <w:p w14:paraId="4A7B39CC" w14:textId="557D89F2" w:rsidR="00FA0A8C" w:rsidRDefault="003C1B3D" w:rsidP="00820962">
      <w:pPr>
        <w:pStyle w:val="Prrafodelista"/>
        <w:numPr>
          <w:ilvl w:val="1"/>
          <w:numId w:val="46"/>
        </w:numPr>
        <w:tabs>
          <w:tab w:val="left" w:pos="284"/>
          <w:tab w:val="left" w:pos="567"/>
        </w:tabs>
        <w:spacing w:after="0" w:line="240" w:lineRule="auto"/>
        <w:ind w:left="0" w:firstLine="0"/>
        <w:jc w:val="both"/>
        <w:rPr>
          <w:rFonts w:eastAsia="Times New Roman"/>
          <w:b/>
          <w:sz w:val="22"/>
          <w:szCs w:val="22"/>
          <w:lang w:eastAsia="es-ES"/>
        </w:rPr>
      </w:pPr>
      <w:r w:rsidRPr="00580276">
        <w:rPr>
          <w:rFonts w:eastAsia="Times New Roman"/>
          <w:b/>
          <w:sz w:val="22"/>
          <w:szCs w:val="22"/>
          <w:lang w:eastAsia="es-ES"/>
        </w:rPr>
        <w:t xml:space="preserve"> Estado de los desarrollos de </w:t>
      </w:r>
      <w:proofErr w:type="spellStart"/>
      <w:r w:rsidRPr="00580276">
        <w:rPr>
          <w:rFonts w:eastAsia="Times New Roman"/>
          <w:b/>
          <w:sz w:val="22"/>
          <w:szCs w:val="22"/>
          <w:lang w:eastAsia="es-ES"/>
        </w:rPr>
        <w:t>Iberclear</w:t>
      </w:r>
      <w:proofErr w:type="spellEnd"/>
      <w:r w:rsidR="00FA0A8C" w:rsidRPr="00580276">
        <w:rPr>
          <w:rFonts w:eastAsia="Times New Roman"/>
          <w:b/>
          <w:sz w:val="22"/>
          <w:szCs w:val="22"/>
          <w:lang w:eastAsia="es-ES"/>
        </w:rPr>
        <w:t xml:space="preserve">  </w:t>
      </w:r>
    </w:p>
    <w:p w14:paraId="61020792" w14:textId="77777777" w:rsidR="0045716F" w:rsidRPr="00580276" w:rsidRDefault="0045716F" w:rsidP="0045716F">
      <w:pPr>
        <w:pStyle w:val="Prrafodelista"/>
        <w:tabs>
          <w:tab w:val="left" w:pos="1560"/>
          <w:tab w:val="left" w:pos="1701"/>
        </w:tabs>
        <w:spacing w:after="0" w:line="240" w:lineRule="auto"/>
        <w:ind w:left="0"/>
        <w:jc w:val="both"/>
        <w:rPr>
          <w:rFonts w:eastAsia="Times New Roman"/>
          <w:b/>
          <w:sz w:val="22"/>
          <w:szCs w:val="22"/>
          <w:lang w:eastAsia="es-ES"/>
        </w:rPr>
      </w:pPr>
    </w:p>
    <w:p w14:paraId="29FF16EE" w14:textId="2CC0F151" w:rsidR="005879CE" w:rsidRDefault="005879CE" w:rsidP="0045716F">
      <w:pPr>
        <w:tabs>
          <w:tab w:val="left" w:pos="907"/>
          <w:tab w:val="left" w:pos="5070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  <w:proofErr w:type="spellStart"/>
      <w:r w:rsidRPr="00580276">
        <w:rPr>
          <w:rFonts w:eastAsia="Times New Roman"/>
          <w:sz w:val="22"/>
          <w:szCs w:val="22"/>
          <w:lang w:eastAsia="es-ES"/>
        </w:rPr>
        <w:t>Iberclear</w:t>
      </w:r>
      <w:proofErr w:type="spellEnd"/>
      <w:r w:rsidRPr="00580276">
        <w:rPr>
          <w:rFonts w:eastAsia="Times New Roman"/>
          <w:sz w:val="22"/>
          <w:szCs w:val="22"/>
          <w:lang w:eastAsia="es-ES"/>
        </w:rPr>
        <w:t xml:space="preserve"> inform</w:t>
      </w:r>
      <w:r w:rsidR="00323B4C" w:rsidRPr="00580276">
        <w:rPr>
          <w:rFonts w:eastAsia="Times New Roman"/>
          <w:sz w:val="22"/>
          <w:szCs w:val="22"/>
          <w:lang w:eastAsia="es-ES"/>
        </w:rPr>
        <w:t>ó de</w:t>
      </w:r>
      <w:r w:rsidR="00C740BE" w:rsidRPr="00580276">
        <w:rPr>
          <w:rFonts w:eastAsia="Times New Roman"/>
          <w:sz w:val="22"/>
          <w:szCs w:val="22"/>
          <w:lang w:eastAsia="es-ES"/>
        </w:rPr>
        <w:t xml:space="preserve"> un pequeño retraso </w:t>
      </w:r>
      <w:r w:rsidR="00323B4C" w:rsidRPr="00580276">
        <w:rPr>
          <w:rFonts w:eastAsia="Times New Roman"/>
          <w:sz w:val="22"/>
          <w:szCs w:val="22"/>
          <w:lang w:eastAsia="es-ES"/>
        </w:rPr>
        <w:t xml:space="preserve">en sus desarrollos </w:t>
      </w:r>
      <w:r w:rsidR="00C740BE" w:rsidRPr="00580276">
        <w:rPr>
          <w:rFonts w:eastAsia="Times New Roman"/>
          <w:sz w:val="22"/>
          <w:szCs w:val="22"/>
          <w:lang w:eastAsia="es-ES"/>
        </w:rPr>
        <w:t xml:space="preserve">que esperan recuperar antes </w:t>
      </w:r>
      <w:r w:rsidR="00323B4C" w:rsidRPr="00580276">
        <w:rPr>
          <w:rFonts w:eastAsia="Times New Roman"/>
          <w:sz w:val="22"/>
          <w:szCs w:val="22"/>
          <w:lang w:eastAsia="es-ES"/>
        </w:rPr>
        <w:t xml:space="preserve">del </w:t>
      </w:r>
      <w:r w:rsidR="00C740BE" w:rsidRPr="00580276">
        <w:rPr>
          <w:rFonts w:eastAsia="Times New Roman"/>
          <w:sz w:val="22"/>
          <w:szCs w:val="22"/>
          <w:lang w:eastAsia="es-ES"/>
        </w:rPr>
        <w:t xml:space="preserve">inicio de </w:t>
      </w:r>
      <w:r w:rsidR="004F0D86">
        <w:rPr>
          <w:rFonts w:eastAsia="Times New Roman"/>
          <w:sz w:val="22"/>
          <w:szCs w:val="22"/>
          <w:lang w:eastAsia="es-ES"/>
        </w:rPr>
        <w:t xml:space="preserve">las </w:t>
      </w:r>
      <w:r w:rsidR="00C740BE" w:rsidRPr="00580276">
        <w:rPr>
          <w:rFonts w:eastAsia="Times New Roman"/>
          <w:sz w:val="22"/>
          <w:szCs w:val="22"/>
          <w:lang w:eastAsia="es-ES"/>
        </w:rPr>
        <w:t xml:space="preserve">pruebas </w:t>
      </w:r>
      <w:r w:rsidR="00323B4C" w:rsidRPr="00580276">
        <w:rPr>
          <w:rFonts w:eastAsia="Times New Roman"/>
          <w:sz w:val="22"/>
          <w:szCs w:val="22"/>
          <w:lang w:eastAsia="es-ES"/>
        </w:rPr>
        <w:t>de</w:t>
      </w:r>
      <w:r w:rsidR="00C740BE" w:rsidRPr="00580276">
        <w:rPr>
          <w:rFonts w:eastAsia="Times New Roman"/>
          <w:sz w:val="22"/>
          <w:szCs w:val="22"/>
          <w:lang w:eastAsia="es-ES"/>
        </w:rPr>
        <w:t xml:space="preserve"> las entidades</w:t>
      </w:r>
      <w:r w:rsidR="00323B4C" w:rsidRPr="00580276">
        <w:rPr>
          <w:rFonts w:eastAsia="Times New Roman"/>
          <w:sz w:val="22"/>
          <w:szCs w:val="22"/>
          <w:lang w:eastAsia="es-ES"/>
        </w:rPr>
        <w:t xml:space="preserve"> (previsto para el 24 de octubre)</w:t>
      </w:r>
      <w:r w:rsidR="00C740BE" w:rsidRPr="00580276">
        <w:rPr>
          <w:rFonts w:eastAsia="Times New Roman"/>
          <w:sz w:val="22"/>
          <w:szCs w:val="22"/>
          <w:lang w:eastAsia="es-ES"/>
        </w:rPr>
        <w:t>.</w:t>
      </w:r>
    </w:p>
    <w:p w14:paraId="7BAFFC2B" w14:textId="77777777" w:rsidR="0045716F" w:rsidRPr="00580276" w:rsidRDefault="0045716F" w:rsidP="0045716F">
      <w:pPr>
        <w:tabs>
          <w:tab w:val="left" w:pos="907"/>
          <w:tab w:val="left" w:pos="5070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</w:p>
    <w:p w14:paraId="4ECB9465" w14:textId="25A6BAF5" w:rsidR="004E6001" w:rsidRDefault="005879CE" w:rsidP="0045716F">
      <w:pPr>
        <w:tabs>
          <w:tab w:val="left" w:pos="907"/>
          <w:tab w:val="left" w:pos="5070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  <w:r w:rsidRPr="00580276">
        <w:rPr>
          <w:rFonts w:eastAsia="Times New Roman"/>
          <w:sz w:val="22"/>
          <w:szCs w:val="22"/>
          <w:lang w:eastAsia="es-ES"/>
        </w:rPr>
        <w:t xml:space="preserve">Algunas entidades manifestaron </w:t>
      </w:r>
      <w:r w:rsidR="00A4406B" w:rsidRPr="00580276">
        <w:rPr>
          <w:rFonts w:eastAsia="Times New Roman"/>
          <w:sz w:val="22"/>
          <w:szCs w:val="22"/>
          <w:lang w:eastAsia="es-ES"/>
        </w:rPr>
        <w:t xml:space="preserve">su preocupación </w:t>
      </w:r>
      <w:r w:rsidR="004F0D86">
        <w:rPr>
          <w:rFonts w:eastAsia="Times New Roman"/>
          <w:sz w:val="22"/>
          <w:szCs w:val="22"/>
          <w:lang w:eastAsia="es-ES"/>
        </w:rPr>
        <w:t>ya que</w:t>
      </w:r>
      <w:r w:rsidR="00A4406B" w:rsidRPr="00580276">
        <w:rPr>
          <w:rFonts w:eastAsia="Times New Roman"/>
          <w:sz w:val="22"/>
          <w:szCs w:val="22"/>
          <w:lang w:eastAsia="es-ES"/>
        </w:rPr>
        <w:t xml:space="preserve"> considera</w:t>
      </w:r>
      <w:r w:rsidR="004F0D86">
        <w:rPr>
          <w:rFonts w:eastAsia="Times New Roman"/>
          <w:sz w:val="22"/>
          <w:szCs w:val="22"/>
          <w:lang w:eastAsia="es-ES"/>
        </w:rPr>
        <w:t>n</w:t>
      </w:r>
      <w:r w:rsidR="00A4406B" w:rsidRPr="00580276">
        <w:rPr>
          <w:rFonts w:eastAsia="Times New Roman"/>
          <w:sz w:val="22"/>
          <w:szCs w:val="22"/>
          <w:lang w:eastAsia="es-ES"/>
        </w:rPr>
        <w:t xml:space="preserve"> el calendari</w:t>
      </w:r>
      <w:r w:rsidR="00623DDE" w:rsidRPr="00580276">
        <w:rPr>
          <w:rFonts w:eastAsia="Times New Roman"/>
          <w:sz w:val="22"/>
          <w:szCs w:val="22"/>
          <w:lang w:eastAsia="es-ES"/>
        </w:rPr>
        <w:t>o de pruebas muy ambicioso</w:t>
      </w:r>
      <w:r w:rsidR="00A4406B" w:rsidRPr="00580276">
        <w:rPr>
          <w:rFonts w:eastAsia="Times New Roman"/>
          <w:sz w:val="22"/>
          <w:szCs w:val="22"/>
          <w:lang w:eastAsia="es-ES"/>
        </w:rPr>
        <w:t>.</w:t>
      </w:r>
      <w:r w:rsidR="00E271E8" w:rsidRPr="00580276">
        <w:rPr>
          <w:rFonts w:eastAsia="Times New Roman"/>
          <w:sz w:val="22"/>
          <w:szCs w:val="22"/>
          <w:lang w:eastAsia="es-ES"/>
        </w:rPr>
        <w:t xml:space="preserve"> </w:t>
      </w:r>
      <w:r w:rsidR="00820962">
        <w:rPr>
          <w:rFonts w:eastAsia="Times New Roman"/>
          <w:sz w:val="22"/>
          <w:szCs w:val="22"/>
          <w:lang w:eastAsia="es-ES"/>
        </w:rPr>
        <w:t>También l</w:t>
      </w:r>
      <w:r w:rsidR="00A4406B" w:rsidRPr="00580276">
        <w:rPr>
          <w:rFonts w:eastAsia="Times New Roman"/>
          <w:sz w:val="22"/>
          <w:szCs w:val="22"/>
          <w:lang w:eastAsia="es-ES"/>
        </w:rPr>
        <w:t xml:space="preserve">es preocupa </w:t>
      </w:r>
      <w:r w:rsidR="00820962">
        <w:rPr>
          <w:rFonts w:eastAsia="Times New Roman"/>
          <w:sz w:val="22"/>
          <w:szCs w:val="22"/>
          <w:lang w:eastAsia="es-ES"/>
        </w:rPr>
        <w:t>ir directamente a</w:t>
      </w:r>
      <w:r w:rsidR="00A4406B" w:rsidRPr="00580276">
        <w:rPr>
          <w:rFonts w:eastAsia="Times New Roman"/>
          <w:sz w:val="22"/>
          <w:szCs w:val="22"/>
          <w:lang w:eastAsia="es-ES"/>
        </w:rPr>
        <w:t xml:space="preserve"> pruebas de homologación. </w:t>
      </w:r>
      <w:r w:rsidR="004F0D86">
        <w:rPr>
          <w:rFonts w:eastAsia="Times New Roman"/>
          <w:sz w:val="22"/>
          <w:szCs w:val="22"/>
          <w:lang w:eastAsia="es-ES"/>
        </w:rPr>
        <w:t>P</w:t>
      </w:r>
      <w:r w:rsidR="00A4406B" w:rsidRPr="00580276">
        <w:rPr>
          <w:rFonts w:eastAsia="Times New Roman"/>
          <w:sz w:val="22"/>
          <w:szCs w:val="22"/>
          <w:lang w:eastAsia="es-ES"/>
        </w:rPr>
        <w:t xml:space="preserve">idieron aclaraciones sobre </w:t>
      </w:r>
      <w:r w:rsidR="00820962">
        <w:rPr>
          <w:rFonts w:eastAsia="Times New Roman"/>
          <w:sz w:val="22"/>
          <w:szCs w:val="22"/>
          <w:lang w:eastAsia="es-ES"/>
        </w:rPr>
        <w:t xml:space="preserve">las pruebas masivas y </w:t>
      </w:r>
      <w:r w:rsidR="00A4406B" w:rsidRPr="00580276">
        <w:rPr>
          <w:rFonts w:eastAsia="Times New Roman"/>
          <w:sz w:val="22"/>
          <w:szCs w:val="22"/>
          <w:lang w:eastAsia="es-ES"/>
        </w:rPr>
        <w:t xml:space="preserve">si </w:t>
      </w:r>
      <w:r w:rsidR="004F0D86">
        <w:rPr>
          <w:rFonts w:eastAsia="Times New Roman"/>
          <w:sz w:val="22"/>
          <w:szCs w:val="22"/>
          <w:lang w:eastAsia="es-ES"/>
        </w:rPr>
        <w:t xml:space="preserve">se podían solapar </w:t>
      </w:r>
      <w:r w:rsidR="00A4406B" w:rsidRPr="00580276">
        <w:rPr>
          <w:rFonts w:eastAsia="Times New Roman"/>
          <w:sz w:val="22"/>
          <w:szCs w:val="22"/>
          <w:lang w:eastAsia="es-ES"/>
        </w:rPr>
        <w:t xml:space="preserve">las pruebas de los diferentes bloques, a lo que </w:t>
      </w:r>
      <w:proofErr w:type="spellStart"/>
      <w:r w:rsidR="00A4406B" w:rsidRPr="00580276">
        <w:rPr>
          <w:rFonts w:eastAsia="Times New Roman"/>
          <w:sz w:val="22"/>
          <w:szCs w:val="22"/>
          <w:lang w:eastAsia="es-ES"/>
        </w:rPr>
        <w:t>Iberclear</w:t>
      </w:r>
      <w:proofErr w:type="spellEnd"/>
      <w:r w:rsidR="00A4406B" w:rsidRPr="00580276">
        <w:rPr>
          <w:rFonts w:eastAsia="Times New Roman"/>
          <w:sz w:val="22"/>
          <w:szCs w:val="22"/>
          <w:lang w:eastAsia="es-ES"/>
        </w:rPr>
        <w:t xml:space="preserve"> contestó afirmativamente</w:t>
      </w:r>
      <w:r w:rsidR="00820962">
        <w:rPr>
          <w:rFonts w:eastAsia="Times New Roman"/>
          <w:sz w:val="22"/>
          <w:szCs w:val="22"/>
          <w:lang w:eastAsia="es-ES"/>
        </w:rPr>
        <w:t>.</w:t>
      </w:r>
      <w:r w:rsidR="00A4406B" w:rsidRPr="00580276">
        <w:rPr>
          <w:rFonts w:eastAsia="Times New Roman"/>
          <w:sz w:val="22"/>
          <w:szCs w:val="22"/>
          <w:lang w:eastAsia="es-ES"/>
        </w:rPr>
        <w:t xml:space="preserve"> </w:t>
      </w:r>
    </w:p>
    <w:p w14:paraId="2969F5A8" w14:textId="77777777" w:rsidR="0045716F" w:rsidRPr="00580276" w:rsidRDefault="0045716F" w:rsidP="0045716F">
      <w:pPr>
        <w:tabs>
          <w:tab w:val="left" w:pos="907"/>
          <w:tab w:val="left" w:pos="5070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</w:p>
    <w:p w14:paraId="6869AFAC" w14:textId="12AD2AAB" w:rsidR="00820962" w:rsidRDefault="00E271E8" w:rsidP="0045716F">
      <w:pPr>
        <w:tabs>
          <w:tab w:val="left" w:pos="907"/>
          <w:tab w:val="left" w:pos="5070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  <w:proofErr w:type="spellStart"/>
      <w:r w:rsidRPr="00580276">
        <w:rPr>
          <w:rFonts w:eastAsia="Times New Roman"/>
          <w:sz w:val="22"/>
          <w:szCs w:val="22"/>
          <w:lang w:eastAsia="es-ES"/>
        </w:rPr>
        <w:t>Iberclear</w:t>
      </w:r>
      <w:proofErr w:type="spellEnd"/>
      <w:r w:rsidRPr="00580276">
        <w:rPr>
          <w:rFonts w:eastAsia="Times New Roman"/>
          <w:sz w:val="22"/>
          <w:szCs w:val="22"/>
          <w:lang w:eastAsia="es-ES"/>
        </w:rPr>
        <w:t xml:space="preserve"> </w:t>
      </w:r>
      <w:r w:rsidR="00820962">
        <w:rPr>
          <w:rFonts w:eastAsia="Times New Roman"/>
          <w:sz w:val="22"/>
          <w:szCs w:val="22"/>
          <w:lang w:eastAsia="es-ES"/>
        </w:rPr>
        <w:t xml:space="preserve">coordinará el calendario de pruebas con sus participantes </w:t>
      </w:r>
      <w:r w:rsidR="004F0D86">
        <w:rPr>
          <w:rFonts w:eastAsia="Times New Roman"/>
          <w:sz w:val="22"/>
          <w:szCs w:val="22"/>
          <w:lang w:eastAsia="es-ES"/>
        </w:rPr>
        <w:t>para</w:t>
      </w:r>
      <w:r w:rsidR="00820962">
        <w:rPr>
          <w:rFonts w:eastAsia="Times New Roman"/>
          <w:sz w:val="22"/>
          <w:szCs w:val="22"/>
          <w:lang w:eastAsia="es-ES"/>
        </w:rPr>
        <w:t xml:space="preserve"> llegar a un consenso realista después de evaluar</w:t>
      </w:r>
      <w:r w:rsidRPr="00580276">
        <w:rPr>
          <w:rFonts w:eastAsia="Times New Roman"/>
          <w:sz w:val="22"/>
          <w:szCs w:val="22"/>
          <w:lang w:eastAsia="es-ES"/>
        </w:rPr>
        <w:t xml:space="preserve"> la</w:t>
      </w:r>
      <w:r w:rsidR="00A4406B" w:rsidRPr="00580276">
        <w:rPr>
          <w:rFonts w:eastAsia="Times New Roman"/>
          <w:sz w:val="22"/>
          <w:szCs w:val="22"/>
          <w:lang w:eastAsia="es-ES"/>
        </w:rPr>
        <w:t>s</w:t>
      </w:r>
      <w:r w:rsidRPr="00580276">
        <w:rPr>
          <w:rFonts w:eastAsia="Times New Roman"/>
          <w:sz w:val="22"/>
          <w:szCs w:val="22"/>
          <w:lang w:eastAsia="es-ES"/>
        </w:rPr>
        <w:t xml:space="preserve"> respuesta</w:t>
      </w:r>
      <w:r w:rsidR="00A4406B" w:rsidRPr="00580276">
        <w:rPr>
          <w:rFonts w:eastAsia="Times New Roman"/>
          <w:sz w:val="22"/>
          <w:szCs w:val="22"/>
          <w:lang w:eastAsia="es-ES"/>
        </w:rPr>
        <w:t>s</w:t>
      </w:r>
      <w:r w:rsidRPr="00580276">
        <w:rPr>
          <w:rFonts w:eastAsia="Times New Roman"/>
          <w:sz w:val="22"/>
          <w:szCs w:val="22"/>
          <w:lang w:eastAsia="es-ES"/>
        </w:rPr>
        <w:t xml:space="preserve"> </w:t>
      </w:r>
      <w:r w:rsidR="004F0D86">
        <w:rPr>
          <w:rFonts w:eastAsia="Times New Roman"/>
          <w:sz w:val="22"/>
          <w:szCs w:val="22"/>
          <w:lang w:eastAsia="es-ES"/>
        </w:rPr>
        <w:t xml:space="preserve">de las entidades </w:t>
      </w:r>
      <w:r w:rsidRPr="00580276">
        <w:rPr>
          <w:rFonts w:eastAsia="Times New Roman"/>
          <w:sz w:val="22"/>
          <w:szCs w:val="22"/>
          <w:lang w:eastAsia="es-ES"/>
        </w:rPr>
        <w:t>al cuestionario</w:t>
      </w:r>
      <w:r w:rsidR="00820962">
        <w:rPr>
          <w:rFonts w:eastAsia="Times New Roman"/>
          <w:sz w:val="22"/>
          <w:szCs w:val="22"/>
          <w:lang w:eastAsia="es-ES"/>
        </w:rPr>
        <w:t>.</w:t>
      </w:r>
      <w:r w:rsidR="00B433DB" w:rsidRPr="00580276">
        <w:rPr>
          <w:rFonts w:eastAsia="Times New Roman"/>
          <w:sz w:val="22"/>
          <w:szCs w:val="22"/>
          <w:lang w:eastAsia="es-ES"/>
        </w:rPr>
        <w:t xml:space="preserve"> </w:t>
      </w:r>
      <w:r w:rsidR="00820962" w:rsidRPr="00580276">
        <w:rPr>
          <w:rFonts w:eastAsia="Times New Roman"/>
          <w:sz w:val="22"/>
          <w:szCs w:val="22"/>
          <w:lang w:eastAsia="es-ES"/>
        </w:rPr>
        <w:t>Alguna</w:t>
      </w:r>
      <w:r w:rsidR="00820962">
        <w:rPr>
          <w:rFonts w:eastAsia="Times New Roman"/>
          <w:sz w:val="22"/>
          <w:szCs w:val="22"/>
          <w:lang w:eastAsia="es-ES"/>
        </w:rPr>
        <w:t>s</w:t>
      </w:r>
      <w:r w:rsidR="00820962" w:rsidRPr="00580276">
        <w:rPr>
          <w:rFonts w:eastAsia="Times New Roman"/>
          <w:sz w:val="22"/>
          <w:szCs w:val="22"/>
          <w:lang w:eastAsia="es-ES"/>
        </w:rPr>
        <w:t xml:space="preserve"> entidad</w:t>
      </w:r>
      <w:r w:rsidR="00820962">
        <w:rPr>
          <w:rFonts w:eastAsia="Times New Roman"/>
          <w:sz w:val="22"/>
          <w:szCs w:val="22"/>
          <w:lang w:eastAsia="es-ES"/>
        </w:rPr>
        <w:t>es</w:t>
      </w:r>
      <w:r w:rsidR="00820962" w:rsidRPr="00580276">
        <w:rPr>
          <w:rFonts w:eastAsia="Times New Roman"/>
          <w:sz w:val="22"/>
          <w:szCs w:val="22"/>
          <w:lang w:eastAsia="es-ES"/>
        </w:rPr>
        <w:t xml:space="preserve"> que se van a conectar directamente a T2S</w:t>
      </w:r>
      <w:r w:rsidR="00820962">
        <w:rPr>
          <w:rFonts w:eastAsia="Times New Roman"/>
          <w:sz w:val="22"/>
          <w:szCs w:val="22"/>
          <w:lang w:eastAsia="es-ES"/>
        </w:rPr>
        <w:t xml:space="preserve"> solicitaron </w:t>
      </w:r>
      <w:r w:rsidR="004F0D86">
        <w:rPr>
          <w:rFonts w:eastAsia="Times New Roman"/>
          <w:sz w:val="22"/>
          <w:szCs w:val="22"/>
          <w:lang w:eastAsia="es-ES"/>
        </w:rPr>
        <w:t xml:space="preserve">mantener </w:t>
      </w:r>
      <w:r w:rsidR="00820962">
        <w:rPr>
          <w:rFonts w:eastAsia="Times New Roman"/>
          <w:sz w:val="22"/>
          <w:szCs w:val="22"/>
          <w:lang w:eastAsia="es-ES"/>
        </w:rPr>
        <w:t>reuniones bilaterales</w:t>
      </w:r>
      <w:r w:rsidR="00820962" w:rsidRPr="00580276">
        <w:rPr>
          <w:rFonts w:eastAsia="Times New Roman"/>
          <w:sz w:val="22"/>
          <w:szCs w:val="22"/>
          <w:lang w:eastAsia="es-ES"/>
        </w:rPr>
        <w:t>.</w:t>
      </w:r>
      <w:r w:rsidR="00820962">
        <w:rPr>
          <w:rFonts w:eastAsia="Times New Roman"/>
          <w:sz w:val="22"/>
          <w:szCs w:val="22"/>
          <w:lang w:eastAsia="es-ES"/>
        </w:rPr>
        <w:t xml:space="preserve"> </w:t>
      </w:r>
      <w:r w:rsidR="004E6001" w:rsidRPr="00580276">
        <w:rPr>
          <w:rFonts w:eastAsia="Times New Roman"/>
          <w:sz w:val="22"/>
          <w:szCs w:val="22"/>
          <w:lang w:eastAsia="es-ES"/>
        </w:rPr>
        <w:t xml:space="preserve"> </w:t>
      </w:r>
    </w:p>
    <w:p w14:paraId="74653028" w14:textId="39855604" w:rsidR="00B433DB" w:rsidRPr="00580276" w:rsidRDefault="004E6001" w:rsidP="0045716F">
      <w:pPr>
        <w:tabs>
          <w:tab w:val="left" w:pos="907"/>
          <w:tab w:val="left" w:pos="5070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  <w:r w:rsidRPr="00580276">
        <w:rPr>
          <w:rFonts w:eastAsia="Times New Roman"/>
          <w:sz w:val="22"/>
          <w:szCs w:val="22"/>
          <w:lang w:eastAsia="es-ES"/>
        </w:rPr>
        <w:t xml:space="preserve"> </w:t>
      </w:r>
    </w:p>
    <w:p w14:paraId="54846808" w14:textId="4916D74D" w:rsidR="00C740BE" w:rsidRDefault="009C4F84" w:rsidP="0045716F">
      <w:pPr>
        <w:tabs>
          <w:tab w:val="left" w:pos="907"/>
          <w:tab w:val="left" w:pos="5070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  <w:r>
        <w:rPr>
          <w:rFonts w:eastAsia="Times New Roman"/>
          <w:sz w:val="22"/>
          <w:szCs w:val="22"/>
          <w:lang w:eastAsia="es-ES"/>
        </w:rPr>
        <w:t>L</w:t>
      </w:r>
      <w:r w:rsidR="00C740BE" w:rsidRPr="00580276">
        <w:rPr>
          <w:rFonts w:eastAsia="Times New Roman"/>
          <w:sz w:val="22"/>
          <w:szCs w:val="22"/>
          <w:lang w:eastAsia="es-ES"/>
        </w:rPr>
        <w:t xml:space="preserve">os manuales de supervisión y del sistema de información </w:t>
      </w:r>
      <w:r w:rsidR="006C4E2F" w:rsidRPr="00580276">
        <w:rPr>
          <w:rFonts w:eastAsia="Times New Roman"/>
          <w:sz w:val="22"/>
          <w:szCs w:val="22"/>
          <w:lang w:eastAsia="es-ES"/>
        </w:rPr>
        <w:t xml:space="preserve">para la renta fija </w:t>
      </w:r>
      <w:r>
        <w:rPr>
          <w:rFonts w:eastAsia="Times New Roman"/>
          <w:sz w:val="22"/>
          <w:szCs w:val="22"/>
          <w:lang w:eastAsia="es-ES"/>
        </w:rPr>
        <w:t>se publicarán en</w:t>
      </w:r>
      <w:r w:rsidR="00C740BE" w:rsidRPr="00580276">
        <w:rPr>
          <w:rFonts w:eastAsia="Times New Roman"/>
          <w:sz w:val="22"/>
          <w:szCs w:val="22"/>
          <w:lang w:eastAsia="es-ES"/>
        </w:rPr>
        <w:t xml:space="preserve"> octubre.</w:t>
      </w:r>
    </w:p>
    <w:p w14:paraId="6B5AE560" w14:textId="77777777" w:rsidR="008C328E" w:rsidRPr="00580276" w:rsidRDefault="008C328E" w:rsidP="0045716F">
      <w:pPr>
        <w:tabs>
          <w:tab w:val="left" w:pos="907"/>
          <w:tab w:val="left" w:pos="5070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</w:p>
    <w:p w14:paraId="68F561B2" w14:textId="5CE28A1F" w:rsidR="00FA0A8C" w:rsidRDefault="003C1B3D" w:rsidP="009C4F84">
      <w:pPr>
        <w:pStyle w:val="Prrafodelista"/>
        <w:numPr>
          <w:ilvl w:val="1"/>
          <w:numId w:val="46"/>
        </w:numPr>
        <w:tabs>
          <w:tab w:val="left" w:pos="567"/>
        </w:tabs>
        <w:spacing w:after="0" w:line="240" w:lineRule="auto"/>
        <w:ind w:left="0" w:firstLine="0"/>
        <w:jc w:val="both"/>
        <w:rPr>
          <w:rFonts w:eastAsia="Times New Roman"/>
          <w:b/>
          <w:sz w:val="22"/>
          <w:szCs w:val="22"/>
          <w:lang w:eastAsia="es-ES"/>
        </w:rPr>
      </w:pPr>
      <w:r w:rsidRPr="00580276">
        <w:rPr>
          <w:rFonts w:eastAsia="Times New Roman"/>
          <w:b/>
          <w:sz w:val="22"/>
          <w:szCs w:val="22"/>
          <w:lang w:eastAsia="es-ES"/>
        </w:rPr>
        <w:t>Plan de soporte</w:t>
      </w:r>
      <w:r w:rsidR="000416A1" w:rsidRPr="00580276">
        <w:rPr>
          <w:rFonts w:eastAsia="Times New Roman"/>
          <w:b/>
          <w:sz w:val="22"/>
          <w:szCs w:val="22"/>
          <w:lang w:eastAsia="es-ES"/>
        </w:rPr>
        <w:t xml:space="preserve"> a sus participantes</w:t>
      </w:r>
      <w:r w:rsidR="00FA0A8C" w:rsidRPr="00580276">
        <w:rPr>
          <w:rFonts w:eastAsia="Times New Roman"/>
          <w:b/>
          <w:sz w:val="22"/>
          <w:szCs w:val="22"/>
          <w:lang w:eastAsia="es-ES"/>
        </w:rPr>
        <w:t xml:space="preserve"> </w:t>
      </w:r>
    </w:p>
    <w:p w14:paraId="50996C7C" w14:textId="77777777" w:rsidR="00820962" w:rsidRPr="00580276" w:rsidRDefault="00820962" w:rsidP="00820962">
      <w:pPr>
        <w:pStyle w:val="Prrafodelista"/>
        <w:tabs>
          <w:tab w:val="left" w:pos="426"/>
          <w:tab w:val="left" w:pos="1701"/>
        </w:tabs>
        <w:spacing w:after="0" w:line="240" w:lineRule="auto"/>
        <w:ind w:left="0"/>
        <w:jc w:val="both"/>
        <w:rPr>
          <w:rFonts w:eastAsia="Times New Roman"/>
          <w:b/>
          <w:sz w:val="22"/>
          <w:szCs w:val="22"/>
          <w:lang w:eastAsia="es-ES"/>
        </w:rPr>
      </w:pPr>
    </w:p>
    <w:p w14:paraId="3C245784" w14:textId="29E9867B" w:rsidR="00612D36" w:rsidRDefault="006E3443" w:rsidP="0045716F">
      <w:pPr>
        <w:tabs>
          <w:tab w:val="left" w:pos="907"/>
          <w:tab w:val="left" w:pos="5070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  <w:proofErr w:type="spellStart"/>
      <w:r w:rsidRPr="00580276">
        <w:rPr>
          <w:rFonts w:eastAsia="Times New Roman"/>
          <w:sz w:val="22"/>
          <w:szCs w:val="22"/>
          <w:lang w:eastAsia="es-ES"/>
        </w:rPr>
        <w:t>Iberclear</w:t>
      </w:r>
      <w:proofErr w:type="spellEnd"/>
      <w:r w:rsidRPr="00580276">
        <w:rPr>
          <w:rFonts w:eastAsia="Times New Roman"/>
          <w:sz w:val="22"/>
          <w:szCs w:val="22"/>
          <w:lang w:eastAsia="es-ES"/>
        </w:rPr>
        <w:t xml:space="preserve"> </w:t>
      </w:r>
      <w:r w:rsidR="00612D36" w:rsidRPr="00580276">
        <w:rPr>
          <w:rFonts w:eastAsia="Times New Roman"/>
          <w:sz w:val="22"/>
          <w:szCs w:val="22"/>
          <w:lang w:eastAsia="es-ES"/>
        </w:rPr>
        <w:t>mantuvo</w:t>
      </w:r>
      <w:r w:rsidRPr="00580276">
        <w:rPr>
          <w:rFonts w:eastAsia="Times New Roman"/>
          <w:sz w:val="22"/>
          <w:szCs w:val="22"/>
          <w:lang w:eastAsia="es-ES"/>
        </w:rPr>
        <w:t xml:space="preserve"> </w:t>
      </w:r>
      <w:r w:rsidR="003C1B3D" w:rsidRPr="00580276">
        <w:rPr>
          <w:rFonts w:eastAsia="Times New Roman"/>
          <w:sz w:val="22"/>
          <w:szCs w:val="22"/>
          <w:lang w:eastAsia="es-ES"/>
        </w:rPr>
        <w:t xml:space="preserve">dos reuniones </w:t>
      </w:r>
      <w:r w:rsidR="00D01751" w:rsidRPr="00580276">
        <w:rPr>
          <w:rFonts w:eastAsia="Times New Roman"/>
          <w:sz w:val="22"/>
          <w:szCs w:val="22"/>
          <w:lang w:eastAsia="es-ES"/>
        </w:rPr>
        <w:t>en</w:t>
      </w:r>
      <w:r w:rsidR="003C1B3D" w:rsidRPr="00580276">
        <w:rPr>
          <w:rFonts w:eastAsia="Times New Roman"/>
          <w:sz w:val="22"/>
          <w:szCs w:val="22"/>
          <w:lang w:eastAsia="es-ES"/>
        </w:rPr>
        <w:t xml:space="preserve"> julio</w:t>
      </w:r>
      <w:r w:rsidR="00612D36" w:rsidRPr="00580276">
        <w:rPr>
          <w:rFonts w:eastAsia="Times New Roman"/>
          <w:sz w:val="22"/>
          <w:szCs w:val="22"/>
          <w:lang w:eastAsia="es-ES"/>
        </w:rPr>
        <w:t xml:space="preserve"> con los participantes</w:t>
      </w:r>
      <w:r w:rsidR="002B5AF8" w:rsidRPr="00580276">
        <w:rPr>
          <w:rFonts w:eastAsia="Times New Roman"/>
          <w:sz w:val="22"/>
          <w:szCs w:val="22"/>
          <w:lang w:eastAsia="es-ES"/>
        </w:rPr>
        <w:t xml:space="preserve"> </w:t>
      </w:r>
      <w:r w:rsidR="00612D36" w:rsidRPr="00580276">
        <w:rPr>
          <w:rFonts w:eastAsia="Times New Roman"/>
          <w:sz w:val="22"/>
          <w:szCs w:val="22"/>
          <w:lang w:eastAsia="es-ES"/>
        </w:rPr>
        <w:t xml:space="preserve">y </w:t>
      </w:r>
      <w:r w:rsidR="002B5AF8" w:rsidRPr="00580276">
        <w:rPr>
          <w:rFonts w:eastAsia="Times New Roman"/>
          <w:sz w:val="22"/>
          <w:szCs w:val="22"/>
          <w:lang w:eastAsia="es-ES"/>
        </w:rPr>
        <w:t>organizará</w:t>
      </w:r>
      <w:r w:rsidR="00612D36" w:rsidRPr="00580276">
        <w:rPr>
          <w:rFonts w:eastAsia="Times New Roman"/>
          <w:sz w:val="22"/>
          <w:szCs w:val="22"/>
          <w:lang w:eastAsia="es-ES"/>
        </w:rPr>
        <w:t xml:space="preserve"> </w:t>
      </w:r>
      <w:r w:rsidR="002B5AF8" w:rsidRPr="00580276">
        <w:rPr>
          <w:rFonts w:eastAsia="Times New Roman"/>
          <w:sz w:val="22"/>
          <w:szCs w:val="22"/>
          <w:lang w:eastAsia="es-ES"/>
        </w:rPr>
        <w:t>“</w:t>
      </w:r>
      <w:r w:rsidR="00612D36" w:rsidRPr="00580276">
        <w:rPr>
          <w:rFonts w:eastAsia="Times New Roman"/>
          <w:sz w:val="22"/>
          <w:szCs w:val="22"/>
          <w:lang w:eastAsia="es-ES"/>
        </w:rPr>
        <w:t>workshops</w:t>
      </w:r>
      <w:r w:rsidR="002B5AF8" w:rsidRPr="00580276">
        <w:rPr>
          <w:rFonts w:eastAsia="Times New Roman"/>
          <w:sz w:val="22"/>
          <w:szCs w:val="22"/>
          <w:lang w:eastAsia="es-ES"/>
        </w:rPr>
        <w:t>”</w:t>
      </w:r>
      <w:r w:rsidRPr="00580276">
        <w:rPr>
          <w:rFonts w:eastAsia="Times New Roman"/>
          <w:sz w:val="22"/>
          <w:szCs w:val="22"/>
          <w:lang w:eastAsia="es-ES"/>
        </w:rPr>
        <w:t xml:space="preserve"> </w:t>
      </w:r>
      <w:r w:rsidR="00612D36" w:rsidRPr="00580276">
        <w:rPr>
          <w:rFonts w:eastAsia="Times New Roman"/>
          <w:sz w:val="22"/>
          <w:szCs w:val="22"/>
          <w:lang w:eastAsia="es-ES"/>
        </w:rPr>
        <w:t xml:space="preserve">específicas </w:t>
      </w:r>
      <w:r w:rsidR="002B5AF8" w:rsidRPr="00580276">
        <w:rPr>
          <w:rFonts w:eastAsia="Times New Roman"/>
          <w:sz w:val="22"/>
          <w:szCs w:val="22"/>
          <w:lang w:eastAsia="es-ES"/>
        </w:rPr>
        <w:t>a finales de septiembre y principios de octubre.</w:t>
      </w:r>
      <w:ins w:id="0" w:author="autor" w:date="2016-10-26T17:41:00Z">
        <w:r w:rsidR="00254F9C">
          <w:rPr>
            <w:rFonts w:eastAsia="Times New Roman"/>
            <w:sz w:val="22"/>
            <w:szCs w:val="22"/>
            <w:lang w:eastAsia="es-ES"/>
          </w:rPr>
          <w:t xml:space="preserve"> </w:t>
        </w:r>
      </w:ins>
      <w:r w:rsidR="004E6001" w:rsidRPr="00580276">
        <w:rPr>
          <w:rFonts w:eastAsia="Times New Roman"/>
          <w:sz w:val="22"/>
          <w:szCs w:val="22"/>
          <w:lang w:eastAsia="es-ES"/>
        </w:rPr>
        <w:t>Además, i</w:t>
      </w:r>
      <w:r w:rsidR="003441CD" w:rsidRPr="00580276">
        <w:rPr>
          <w:rFonts w:eastAsia="Times New Roman"/>
          <w:sz w:val="22"/>
          <w:szCs w:val="22"/>
          <w:lang w:eastAsia="es-ES"/>
        </w:rPr>
        <w:t xml:space="preserve">nformó </w:t>
      </w:r>
      <w:r w:rsidR="004E6001" w:rsidRPr="00580276">
        <w:rPr>
          <w:rFonts w:eastAsia="Times New Roman"/>
          <w:sz w:val="22"/>
          <w:szCs w:val="22"/>
          <w:lang w:eastAsia="es-ES"/>
        </w:rPr>
        <w:t>sobre</w:t>
      </w:r>
      <w:r w:rsidR="00612D36" w:rsidRPr="00580276">
        <w:rPr>
          <w:rFonts w:eastAsia="Times New Roman"/>
          <w:sz w:val="22"/>
          <w:szCs w:val="22"/>
          <w:lang w:eastAsia="es-ES"/>
        </w:rPr>
        <w:t xml:space="preserve"> </w:t>
      </w:r>
      <w:r w:rsidR="00CC292C">
        <w:rPr>
          <w:rFonts w:eastAsia="Times New Roman"/>
          <w:sz w:val="22"/>
          <w:szCs w:val="22"/>
          <w:lang w:eastAsia="es-ES"/>
        </w:rPr>
        <w:t xml:space="preserve">el </w:t>
      </w:r>
      <w:r w:rsidR="00612D36" w:rsidRPr="00580276">
        <w:rPr>
          <w:rFonts w:eastAsia="Times New Roman"/>
          <w:sz w:val="22"/>
          <w:szCs w:val="22"/>
          <w:lang w:eastAsia="es-ES"/>
        </w:rPr>
        <w:t xml:space="preserve">apartado </w:t>
      </w:r>
      <w:r w:rsidR="00BB53D1" w:rsidRPr="00580276">
        <w:rPr>
          <w:rFonts w:eastAsia="Times New Roman"/>
          <w:sz w:val="22"/>
          <w:szCs w:val="22"/>
          <w:lang w:eastAsia="es-ES"/>
        </w:rPr>
        <w:t xml:space="preserve">disponible </w:t>
      </w:r>
      <w:r w:rsidR="00612D36" w:rsidRPr="00580276">
        <w:rPr>
          <w:rFonts w:eastAsia="Times New Roman"/>
          <w:sz w:val="22"/>
          <w:szCs w:val="22"/>
          <w:lang w:eastAsia="es-ES"/>
        </w:rPr>
        <w:t xml:space="preserve">en </w:t>
      </w:r>
      <w:r w:rsidR="004E6001" w:rsidRPr="00580276">
        <w:rPr>
          <w:rFonts w:eastAsia="Times New Roman"/>
          <w:sz w:val="22"/>
          <w:szCs w:val="22"/>
          <w:lang w:eastAsia="es-ES"/>
        </w:rPr>
        <w:t>su</w:t>
      </w:r>
      <w:r w:rsidR="00612D36" w:rsidRPr="00580276">
        <w:rPr>
          <w:rFonts w:eastAsia="Times New Roman"/>
          <w:sz w:val="22"/>
          <w:szCs w:val="22"/>
          <w:lang w:eastAsia="es-ES"/>
        </w:rPr>
        <w:t xml:space="preserve"> página web para dar soporte a las entidades</w:t>
      </w:r>
      <w:r w:rsidR="003441CD" w:rsidRPr="00580276">
        <w:rPr>
          <w:rFonts w:eastAsia="Times New Roman"/>
          <w:sz w:val="22"/>
          <w:szCs w:val="22"/>
          <w:lang w:eastAsia="es-ES"/>
        </w:rPr>
        <w:t>. Próximamente se publicarán</w:t>
      </w:r>
      <w:r w:rsidR="00612D36" w:rsidRPr="00580276">
        <w:rPr>
          <w:rFonts w:eastAsia="Times New Roman"/>
          <w:sz w:val="22"/>
          <w:szCs w:val="22"/>
          <w:lang w:eastAsia="es-ES"/>
        </w:rPr>
        <w:t xml:space="preserve"> guías específicas </w:t>
      </w:r>
      <w:r w:rsidR="003441CD" w:rsidRPr="00580276">
        <w:rPr>
          <w:rFonts w:eastAsia="Times New Roman"/>
          <w:sz w:val="22"/>
          <w:szCs w:val="22"/>
          <w:lang w:eastAsia="es-ES"/>
        </w:rPr>
        <w:t>para la realización de las pruebas, que complementan a</w:t>
      </w:r>
      <w:r w:rsidR="00612D36" w:rsidRPr="00580276">
        <w:rPr>
          <w:rFonts w:eastAsia="Times New Roman"/>
          <w:sz w:val="22"/>
          <w:szCs w:val="22"/>
          <w:lang w:eastAsia="es-ES"/>
        </w:rPr>
        <w:t xml:space="preserve"> las ya</w:t>
      </w:r>
      <w:r w:rsidR="00E438C8" w:rsidRPr="00580276">
        <w:rPr>
          <w:rFonts w:eastAsia="Times New Roman"/>
          <w:sz w:val="22"/>
          <w:szCs w:val="22"/>
          <w:lang w:eastAsia="es-ES"/>
        </w:rPr>
        <w:t xml:space="preserve"> divulgadas</w:t>
      </w:r>
      <w:r w:rsidR="00612D36" w:rsidRPr="00580276">
        <w:rPr>
          <w:rFonts w:eastAsia="Times New Roman"/>
          <w:sz w:val="22"/>
          <w:szCs w:val="22"/>
          <w:lang w:eastAsia="es-ES"/>
        </w:rPr>
        <w:t>.</w:t>
      </w:r>
    </w:p>
    <w:p w14:paraId="565FB777" w14:textId="77777777" w:rsidR="00820962" w:rsidRPr="00580276" w:rsidRDefault="00820962" w:rsidP="0045716F">
      <w:pPr>
        <w:tabs>
          <w:tab w:val="left" w:pos="907"/>
          <w:tab w:val="left" w:pos="5070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</w:p>
    <w:p w14:paraId="47B43161" w14:textId="647DFB4E" w:rsidR="00514F9B" w:rsidRDefault="003C1B3D" w:rsidP="00820962">
      <w:pPr>
        <w:pStyle w:val="Prrafodelista"/>
        <w:numPr>
          <w:ilvl w:val="1"/>
          <w:numId w:val="46"/>
        </w:numPr>
        <w:tabs>
          <w:tab w:val="left" w:pos="567"/>
          <w:tab w:val="left" w:pos="1701"/>
        </w:tabs>
        <w:spacing w:after="0" w:line="240" w:lineRule="auto"/>
        <w:ind w:left="0" w:firstLine="0"/>
        <w:jc w:val="both"/>
        <w:rPr>
          <w:rFonts w:eastAsia="Times New Roman"/>
          <w:b/>
          <w:sz w:val="22"/>
          <w:szCs w:val="22"/>
          <w:lang w:eastAsia="es-ES"/>
        </w:rPr>
      </w:pPr>
      <w:r w:rsidRPr="00580276">
        <w:rPr>
          <w:rFonts w:eastAsia="Times New Roman"/>
          <w:b/>
          <w:sz w:val="22"/>
          <w:szCs w:val="22"/>
          <w:lang w:eastAsia="es-ES"/>
        </w:rPr>
        <w:t xml:space="preserve">Aspectos a destacar fase II </w:t>
      </w:r>
    </w:p>
    <w:p w14:paraId="191E85FE" w14:textId="77777777" w:rsidR="008C328E" w:rsidRPr="00580276" w:rsidRDefault="008C328E" w:rsidP="0045716F">
      <w:pPr>
        <w:pStyle w:val="Prrafodelista"/>
        <w:tabs>
          <w:tab w:val="left" w:pos="1560"/>
          <w:tab w:val="left" w:pos="1701"/>
        </w:tabs>
        <w:spacing w:after="0" w:line="240" w:lineRule="auto"/>
        <w:ind w:left="0"/>
        <w:jc w:val="both"/>
        <w:rPr>
          <w:rFonts w:eastAsia="Times New Roman"/>
          <w:b/>
          <w:sz w:val="22"/>
          <w:szCs w:val="22"/>
          <w:lang w:eastAsia="es-ES"/>
        </w:rPr>
      </w:pPr>
    </w:p>
    <w:p w14:paraId="05CF3833" w14:textId="39E82F4C" w:rsidR="00CC292C" w:rsidRDefault="00380380" w:rsidP="00CC292C">
      <w:pPr>
        <w:tabs>
          <w:tab w:val="left" w:pos="907"/>
          <w:tab w:val="left" w:pos="5070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  <w:r>
        <w:rPr>
          <w:rFonts w:eastAsia="Times New Roman"/>
          <w:sz w:val="22"/>
          <w:szCs w:val="22"/>
          <w:lang w:eastAsia="es-ES"/>
        </w:rPr>
        <w:t>El representante de IBC</w:t>
      </w:r>
      <w:r w:rsidR="00CC292C">
        <w:rPr>
          <w:rFonts w:eastAsia="Times New Roman"/>
          <w:sz w:val="22"/>
          <w:szCs w:val="22"/>
          <w:lang w:eastAsia="es-ES"/>
        </w:rPr>
        <w:t xml:space="preserve"> instó a </w:t>
      </w:r>
      <w:r w:rsidR="00CC292C" w:rsidRPr="00580276">
        <w:rPr>
          <w:rFonts w:eastAsia="Times New Roman"/>
          <w:sz w:val="22"/>
          <w:szCs w:val="22"/>
          <w:lang w:eastAsia="es-ES"/>
        </w:rPr>
        <w:t xml:space="preserve"> las entidades </w:t>
      </w:r>
      <w:r w:rsidR="00CC292C">
        <w:rPr>
          <w:rFonts w:eastAsia="Times New Roman"/>
          <w:sz w:val="22"/>
          <w:szCs w:val="22"/>
          <w:lang w:eastAsia="es-ES"/>
        </w:rPr>
        <w:t xml:space="preserve">a </w:t>
      </w:r>
      <w:r w:rsidR="00CC292C" w:rsidRPr="00580276">
        <w:rPr>
          <w:rFonts w:eastAsia="Times New Roman"/>
          <w:sz w:val="22"/>
          <w:szCs w:val="22"/>
          <w:lang w:eastAsia="es-ES"/>
        </w:rPr>
        <w:t>respet</w:t>
      </w:r>
      <w:r w:rsidR="00CC292C">
        <w:rPr>
          <w:rFonts w:eastAsia="Times New Roman"/>
          <w:sz w:val="22"/>
          <w:szCs w:val="22"/>
          <w:lang w:eastAsia="es-ES"/>
        </w:rPr>
        <w:t>ar</w:t>
      </w:r>
      <w:r w:rsidR="00CC292C" w:rsidRPr="00580276">
        <w:rPr>
          <w:rFonts w:eastAsia="Times New Roman"/>
          <w:sz w:val="22"/>
          <w:szCs w:val="22"/>
          <w:lang w:eastAsia="es-ES"/>
        </w:rPr>
        <w:t xml:space="preserve"> los plazos establecidos para las pruebas y dedi</w:t>
      </w:r>
      <w:r w:rsidR="00CC292C">
        <w:rPr>
          <w:rFonts w:eastAsia="Times New Roman"/>
          <w:sz w:val="22"/>
          <w:szCs w:val="22"/>
          <w:lang w:eastAsia="es-ES"/>
        </w:rPr>
        <w:t>car</w:t>
      </w:r>
      <w:r w:rsidR="00CC292C" w:rsidRPr="00580276">
        <w:rPr>
          <w:rFonts w:eastAsia="Times New Roman"/>
          <w:sz w:val="22"/>
          <w:szCs w:val="22"/>
          <w:lang w:eastAsia="es-ES"/>
        </w:rPr>
        <w:t xml:space="preserve"> los recursos </w:t>
      </w:r>
      <w:r w:rsidR="00CC292C" w:rsidRPr="007A42DB">
        <w:rPr>
          <w:rFonts w:eastAsia="Times New Roman"/>
          <w:sz w:val="22"/>
          <w:szCs w:val="22"/>
          <w:lang w:eastAsia="es-ES"/>
        </w:rPr>
        <w:t xml:space="preserve">necesarios </w:t>
      </w:r>
      <w:r w:rsidR="00CC292C">
        <w:rPr>
          <w:rFonts w:eastAsia="Times New Roman"/>
          <w:sz w:val="22"/>
          <w:szCs w:val="22"/>
          <w:lang w:eastAsia="es-ES"/>
        </w:rPr>
        <w:t>para que toda la comunidad esté preparada.</w:t>
      </w:r>
    </w:p>
    <w:p w14:paraId="011E632C" w14:textId="77777777" w:rsidR="00CC292C" w:rsidRDefault="00CC292C" w:rsidP="0045716F">
      <w:pPr>
        <w:tabs>
          <w:tab w:val="left" w:pos="907"/>
          <w:tab w:val="left" w:pos="5070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</w:p>
    <w:p w14:paraId="1155DC63" w14:textId="51ABEDF1" w:rsidR="00A4406B" w:rsidRPr="00580276" w:rsidRDefault="00CC292C" w:rsidP="0045716F">
      <w:pPr>
        <w:tabs>
          <w:tab w:val="left" w:pos="907"/>
          <w:tab w:val="left" w:pos="5070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  <w:r>
        <w:rPr>
          <w:rFonts w:eastAsia="Times New Roman"/>
          <w:sz w:val="22"/>
          <w:szCs w:val="22"/>
          <w:lang w:eastAsia="es-ES"/>
        </w:rPr>
        <w:t>Por otro lado,</w:t>
      </w:r>
      <w:r w:rsidR="00141CA3" w:rsidRPr="00580276">
        <w:rPr>
          <w:rFonts w:eastAsia="Times New Roman"/>
          <w:sz w:val="22"/>
          <w:szCs w:val="22"/>
          <w:lang w:eastAsia="es-ES"/>
        </w:rPr>
        <w:t xml:space="preserve"> </w:t>
      </w:r>
      <w:r w:rsidR="00BB1F09" w:rsidRPr="00580276">
        <w:rPr>
          <w:rFonts w:eastAsia="Times New Roman"/>
          <w:sz w:val="22"/>
          <w:szCs w:val="22"/>
          <w:lang w:eastAsia="es-ES"/>
        </w:rPr>
        <w:t xml:space="preserve">aclaró que las referencias a “ARCO I” y “ARCO II” en la documentación son necesarias para distinguir las adaptaciones necesarias para las dos fases de la reforma, pero que con la migración a T2S todo el sistema se denominará de forma general “ARCO”. </w:t>
      </w:r>
    </w:p>
    <w:p w14:paraId="43072D53" w14:textId="77777777" w:rsidR="008C328E" w:rsidRPr="00580276" w:rsidRDefault="008C328E" w:rsidP="0045716F">
      <w:pPr>
        <w:tabs>
          <w:tab w:val="left" w:pos="907"/>
          <w:tab w:val="left" w:pos="5070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</w:p>
    <w:p w14:paraId="352B1440" w14:textId="76B580CD" w:rsidR="004152FC" w:rsidRPr="008C328E" w:rsidRDefault="0031001C" w:rsidP="009C4F84">
      <w:pPr>
        <w:pStyle w:val="Prrafodelista"/>
        <w:numPr>
          <w:ilvl w:val="0"/>
          <w:numId w:val="46"/>
        </w:numPr>
        <w:tabs>
          <w:tab w:val="left" w:pos="284"/>
          <w:tab w:val="left" w:pos="567"/>
        </w:tabs>
        <w:spacing w:after="0" w:line="240" w:lineRule="auto"/>
        <w:ind w:left="0" w:firstLine="0"/>
        <w:jc w:val="both"/>
        <w:rPr>
          <w:rFonts w:eastAsia="Times New Roman"/>
          <w:sz w:val="22"/>
          <w:szCs w:val="22"/>
          <w:lang w:eastAsia="es-ES"/>
        </w:rPr>
      </w:pPr>
      <w:r w:rsidRPr="00580276">
        <w:rPr>
          <w:rFonts w:eastAsia="Times New Roman"/>
          <w:b/>
          <w:sz w:val="22"/>
          <w:szCs w:val="22"/>
          <w:lang w:eastAsia="es-ES"/>
        </w:rPr>
        <w:t xml:space="preserve">BME </w:t>
      </w:r>
      <w:proofErr w:type="spellStart"/>
      <w:r w:rsidRPr="00580276">
        <w:rPr>
          <w:rFonts w:eastAsia="Times New Roman"/>
          <w:b/>
          <w:sz w:val="22"/>
          <w:szCs w:val="22"/>
          <w:lang w:eastAsia="es-ES"/>
        </w:rPr>
        <w:t>Clearing</w:t>
      </w:r>
      <w:proofErr w:type="spellEnd"/>
    </w:p>
    <w:p w14:paraId="0562B102" w14:textId="77777777" w:rsidR="008C328E" w:rsidRPr="00580276" w:rsidRDefault="008C328E" w:rsidP="0045716F">
      <w:pPr>
        <w:pStyle w:val="Prrafodelista"/>
        <w:tabs>
          <w:tab w:val="left" w:pos="907"/>
          <w:tab w:val="left" w:pos="1701"/>
        </w:tabs>
        <w:spacing w:after="0" w:line="240" w:lineRule="auto"/>
        <w:ind w:left="0"/>
        <w:jc w:val="both"/>
        <w:rPr>
          <w:rFonts w:eastAsia="Times New Roman"/>
          <w:sz w:val="22"/>
          <w:szCs w:val="22"/>
          <w:lang w:eastAsia="es-ES"/>
        </w:rPr>
      </w:pPr>
    </w:p>
    <w:p w14:paraId="27962BD4" w14:textId="77777777" w:rsidR="000416A1" w:rsidRDefault="000416A1" w:rsidP="00CC292C">
      <w:pPr>
        <w:pStyle w:val="Prrafodelista"/>
        <w:numPr>
          <w:ilvl w:val="1"/>
          <w:numId w:val="46"/>
        </w:numPr>
        <w:tabs>
          <w:tab w:val="left" w:pos="284"/>
          <w:tab w:val="left" w:pos="567"/>
        </w:tabs>
        <w:spacing w:after="0" w:line="240" w:lineRule="auto"/>
        <w:ind w:left="0" w:firstLine="0"/>
        <w:jc w:val="both"/>
        <w:rPr>
          <w:rFonts w:eastAsia="Times New Roman"/>
          <w:b/>
          <w:sz w:val="22"/>
          <w:szCs w:val="22"/>
          <w:lang w:eastAsia="es-ES"/>
        </w:rPr>
      </w:pPr>
      <w:r w:rsidRPr="00580276">
        <w:rPr>
          <w:rFonts w:eastAsia="Times New Roman"/>
          <w:b/>
          <w:sz w:val="22"/>
          <w:szCs w:val="22"/>
          <w:lang w:eastAsia="es-ES"/>
        </w:rPr>
        <w:t xml:space="preserve">Estado de los desarrollos de BME </w:t>
      </w:r>
      <w:proofErr w:type="spellStart"/>
      <w:r w:rsidRPr="00580276">
        <w:rPr>
          <w:rFonts w:eastAsia="Times New Roman"/>
          <w:b/>
          <w:sz w:val="22"/>
          <w:szCs w:val="22"/>
          <w:lang w:eastAsia="es-ES"/>
        </w:rPr>
        <w:t>Clearing</w:t>
      </w:r>
      <w:proofErr w:type="spellEnd"/>
    </w:p>
    <w:p w14:paraId="43A94037" w14:textId="77777777" w:rsidR="00CC292C" w:rsidRPr="00580276" w:rsidRDefault="00CC292C" w:rsidP="00CC292C">
      <w:pPr>
        <w:pStyle w:val="Prrafodelista"/>
        <w:tabs>
          <w:tab w:val="left" w:pos="284"/>
          <w:tab w:val="left" w:pos="567"/>
        </w:tabs>
        <w:spacing w:after="0" w:line="240" w:lineRule="auto"/>
        <w:ind w:left="0"/>
        <w:jc w:val="both"/>
        <w:rPr>
          <w:rFonts w:eastAsia="Times New Roman"/>
          <w:b/>
          <w:sz w:val="22"/>
          <w:szCs w:val="22"/>
          <w:lang w:eastAsia="es-ES"/>
        </w:rPr>
      </w:pPr>
    </w:p>
    <w:p w14:paraId="5854B088" w14:textId="184AA8B5" w:rsidR="00793B7A" w:rsidRDefault="004152FC" w:rsidP="0045716F">
      <w:pPr>
        <w:tabs>
          <w:tab w:val="left" w:pos="907"/>
          <w:tab w:val="left" w:pos="1701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  <w:r w:rsidRPr="00580276">
        <w:rPr>
          <w:rFonts w:eastAsia="Times New Roman"/>
          <w:sz w:val="22"/>
          <w:szCs w:val="22"/>
          <w:lang w:eastAsia="es-ES"/>
        </w:rPr>
        <w:t xml:space="preserve">BME </w:t>
      </w:r>
      <w:proofErr w:type="spellStart"/>
      <w:r w:rsidRPr="00580276">
        <w:rPr>
          <w:rFonts w:eastAsia="Times New Roman"/>
          <w:sz w:val="22"/>
          <w:szCs w:val="22"/>
          <w:lang w:eastAsia="es-ES"/>
        </w:rPr>
        <w:t>Clearing</w:t>
      </w:r>
      <w:proofErr w:type="spellEnd"/>
      <w:r w:rsidRPr="00580276">
        <w:rPr>
          <w:rFonts w:eastAsia="Times New Roman"/>
          <w:sz w:val="22"/>
          <w:szCs w:val="22"/>
          <w:lang w:eastAsia="es-ES"/>
        </w:rPr>
        <w:t xml:space="preserve"> está finalizando el análisis de impacto de T2S en relación a la renta variable</w:t>
      </w:r>
      <w:r w:rsidR="0033228A" w:rsidRPr="00580276">
        <w:rPr>
          <w:rFonts w:eastAsia="Times New Roman"/>
          <w:sz w:val="22"/>
          <w:szCs w:val="22"/>
          <w:lang w:eastAsia="es-ES"/>
        </w:rPr>
        <w:t xml:space="preserve"> y publicará el resultado próximamente.</w:t>
      </w:r>
      <w:r w:rsidR="007A42DB">
        <w:rPr>
          <w:rFonts w:eastAsia="Times New Roman"/>
          <w:sz w:val="22"/>
          <w:szCs w:val="22"/>
          <w:lang w:eastAsia="es-ES"/>
        </w:rPr>
        <w:t xml:space="preserve"> Uno de los temas identificados es el de los horarios. </w:t>
      </w:r>
      <w:r w:rsidR="00793B7A">
        <w:rPr>
          <w:rFonts w:eastAsia="Times New Roman"/>
          <w:sz w:val="22"/>
          <w:szCs w:val="22"/>
          <w:lang w:eastAsia="es-ES"/>
        </w:rPr>
        <w:t>El</w:t>
      </w:r>
      <w:r w:rsidRPr="00580276">
        <w:rPr>
          <w:rFonts w:eastAsia="Times New Roman"/>
          <w:sz w:val="22"/>
          <w:szCs w:val="22"/>
          <w:lang w:eastAsia="es-ES"/>
        </w:rPr>
        <w:t xml:space="preserve"> grupo de trabajo de BME </w:t>
      </w:r>
      <w:proofErr w:type="spellStart"/>
      <w:r w:rsidRPr="00580276">
        <w:rPr>
          <w:rFonts w:eastAsia="Times New Roman"/>
          <w:sz w:val="22"/>
          <w:szCs w:val="22"/>
          <w:lang w:eastAsia="es-ES"/>
        </w:rPr>
        <w:t>Clearing</w:t>
      </w:r>
      <w:proofErr w:type="spellEnd"/>
      <w:r w:rsidRPr="00580276">
        <w:rPr>
          <w:rFonts w:eastAsia="Times New Roman"/>
          <w:sz w:val="22"/>
          <w:szCs w:val="22"/>
          <w:lang w:eastAsia="es-ES"/>
        </w:rPr>
        <w:t xml:space="preserve"> se reunirá en los próximos días para</w:t>
      </w:r>
      <w:r w:rsidR="0092784D" w:rsidRPr="00580276">
        <w:rPr>
          <w:rFonts w:eastAsia="Times New Roman"/>
          <w:sz w:val="22"/>
          <w:szCs w:val="22"/>
          <w:lang w:eastAsia="es-ES"/>
        </w:rPr>
        <w:t xml:space="preserve"> analizar el </w:t>
      </w:r>
      <w:r w:rsidR="00793B7A">
        <w:rPr>
          <w:rFonts w:eastAsia="Times New Roman"/>
          <w:sz w:val="22"/>
          <w:szCs w:val="22"/>
          <w:lang w:eastAsia="es-ES"/>
        </w:rPr>
        <w:t>asunto.</w:t>
      </w:r>
    </w:p>
    <w:p w14:paraId="24C178C2" w14:textId="77777777" w:rsidR="00CC292C" w:rsidRDefault="00CC292C" w:rsidP="0045716F">
      <w:pPr>
        <w:tabs>
          <w:tab w:val="left" w:pos="907"/>
          <w:tab w:val="left" w:pos="1701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</w:p>
    <w:p w14:paraId="5C3E6CF1" w14:textId="0C260EA6" w:rsidR="0033228A" w:rsidRPr="00580276" w:rsidRDefault="0033228A" w:rsidP="0045716F">
      <w:pPr>
        <w:tabs>
          <w:tab w:val="left" w:pos="907"/>
          <w:tab w:val="left" w:pos="1701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  <w:r w:rsidRPr="00580276">
        <w:rPr>
          <w:rFonts w:eastAsia="Times New Roman"/>
          <w:sz w:val="22"/>
          <w:szCs w:val="22"/>
          <w:lang w:eastAsia="es-ES"/>
        </w:rPr>
        <w:lastRenderedPageBreak/>
        <w:t xml:space="preserve">Se anunció que el </w:t>
      </w:r>
      <w:r w:rsidR="004152FC" w:rsidRPr="00580276">
        <w:rPr>
          <w:rFonts w:eastAsia="Times New Roman"/>
          <w:sz w:val="22"/>
          <w:szCs w:val="22"/>
          <w:lang w:eastAsia="es-ES"/>
        </w:rPr>
        <w:t>manten</w:t>
      </w:r>
      <w:r w:rsidRPr="00580276">
        <w:rPr>
          <w:rFonts w:eastAsia="Times New Roman"/>
          <w:sz w:val="22"/>
          <w:szCs w:val="22"/>
          <w:lang w:eastAsia="es-ES"/>
        </w:rPr>
        <w:t>imiento del préstamo en última instancia en T2S es inviable. Como consecuencia,</w:t>
      </w:r>
      <w:r w:rsidR="00CC292C">
        <w:rPr>
          <w:rFonts w:eastAsia="Times New Roman"/>
          <w:sz w:val="22"/>
          <w:szCs w:val="22"/>
          <w:lang w:eastAsia="es-ES"/>
        </w:rPr>
        <w:t xml:space="preserve"> también</w:t>
      </w:r>
      <w:r w:rsidRPr="00580276">
        <w:rPr>
          <w:rFonts w:eastAsia="Times New Roman"/>
          <w:sz w:val="22"/>
          <w:szCs w:val="22"/>
          <w:lang w:eastAsia="es-ES"/>
        </w:rPr>
        <w:t xml:space="preserve"> cambiará la estructura de penalizaciones (</w:t>
      </w:r>
      <w:r w:rsidR="00CC292C">
        <w:rPr>
          <w:rFonts w:eastAsia="Times New Roman"/>
          <w:sz w:val="22"/>
          <w:szCs w:val="22"/>
          <w:lang w:eastAsia="es-ES"/>
        </w:rPr>
        <w:t xml:space="preserve">será </w:t>
      </w:r>
      <w:r w:rsidRPr="00580276">
        <w:rPr>
          <w:rFonts w:eastAsia="Times New Roman"/>
          <w:sz w:val="22"/>
          <w:szCs w:val="22"/>
          <w:lang w:eastAsia="es-ES"/>
        </w:rPr>
        <w:t xml:space="preserve">común para todos los ISIN). </w:t>
      </w:r>
    </w:p>
    <w:p w14:paraId="2D425FE7" w14:textId="77777777" w:rsidR="00CC292C" w:rsidRDefault="00CC292C" w:rsidP="0045716F">
      <w:pPr>
        <w:tabs>
          <w:tab w:val="left" w:pos="907"/>
          <w:tab w:val="left" w:pos="1701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</w:p>
    <w:p w14:paraId="2B0CAB35" w14:textId="6B20711F" w:rsidR="00CC292C" w:rsidRDefault="00FA292E" w:rsidP="0045716F">
      <w:pPr>
        <w:tabs>
          <w:tab w:val="left" w:pos="907"/>
          <w:tab w:val="left" w:pos="1701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  <w:r w:rsidRPr="00580276">
        <w:rPr>
          <w:rFonts w:eastAsia="Times New Roman"/>
          <w:sz w:val="22"/>
          <w:szCs w:val="22"/>
          <w:lang w:eastAsia="es-ES"/>
        </w:rPr>
        <w:t xml:space="preserve">Respecto a la renta fija, BME </w:t>
      </w:r>
      <w:proofErr w:type="spellStart"/>
      <w:r w:rsidRPr="00580276">
        <w:rPr>
          <w:rFonts w:eastAsia="Times New Roman"/>
          <w:sz w:val="22"/>
          <w:szCs w:val="22"/>
          <w:lang w:eastAsia="es-ES"/>
        </w:rPr>
        <w:t>Clearing</w:t>
      </w:r>
      <w:proofErr w:type="spellEnd"/>
      <w:r w:rsidRPr="00580276">
        <w:rPr>
          <w:rFonts w:eastAsia="Times New Roman"/>
          <w:sz w:val="22"/>
          <w:szCs w:val="22"/>
          <w:lang w:eastAsia="es-ES"/>
        </w:rPr>
        <w:t xml:space="preserve"> está utilizando los desarrollos </w:t>
      </w:r>
      <w:r w:rsidR="00C65417">
        <w:rPr>
          <w:rFonts w:eastAsia="Times New Roman"/>
          <w:sz w:val="22"/>
          <w:szCs w:val="22"/>
          <w:lang w:eastAsia="es-ES"/>
        </w:rPr>
        <w:t>ya implantados en</w:t>
      </w:r>
      <w:r w:rsidRPr="00580276">
        <w:rPr>
          <w:rFonts w:eastAsia="Times New Roman"/>
          <w:sz w:val="22"/>
          <w:szCs w:val="22"/>
          <w:lang w:eastAsia="es-ES"/>
        </w:rPr>
        <w:t xml:space="preserve"> la renta variable</w:t>
      </w:r>
      <w:r w:rsidR="00C65417">
        <w:rPr>
          <w:rFonts w:eastAsia="Times New Roman"/>
          <w:sz w:val="22"/>
          <w:szCs w:val="22"/>
          <w:lang w:eastAsia="es-ES"/>
        </w:rPr>
        <w:t>. E</w:t>
      </w:r>
      <w:r w:rsidRPr="00580276">
        <w:rPr>
          <w:rFonts w:eastAsia="Times New Roman"/>
          <w:sz w:val="22"/>
          <w:szCs w:val="22"/>
          <w:lang w:eastAsia="es-ES"/>
        </w:rPr>
        <w:t xml:space="preserve">l </w:t>
      </w:r>
      <w:r w:rsidR="00254F9C">
        <w:rPr>
          <w:rFonts w:eastAsia="Times New Roman"/>
          <w:sz w:val="22"/>
          <w:szCs w:val="22"/>
          <w:lang w:eastAsia="es-ES"/>
        </w:rPr>
        <w:t>trabajo</w:t>
      </w:r>
      <w:r w:rsidRPr="00580276">
        <w:rPr>
          <w:rFonts w:eastAsia="Times New Roman"/>
          <w:sz w:val="22"/>
          <w:szCs w:val="22"/>
          <w:lang w:eastAsia="es-ES"/>
        </w:rPr>
        <w:t xml:space="preserve"> va conforme al plan previsto, también respecto a las pruebas (previstas primero para la renta variable y luego para la renta fija).</w:t>
      </w:r>
    </w:p>
    <w:p w14:paraId="15038FCF" w14:textId="2010CCE0" w:rsidR="00FA292E" w:rsidRPr="00580276" w:rsidRDefault="00FA292E" w:rsidP="0045716F">
      <w:pPr>
        <w:tabs>
          <w:tab w:val="left" w:pos="907"/>
          <w:tab w:val="left" w:pos="1701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  <w:r w:rsidRPr="00580276">
        <w:rPr>
          <w:rFonts w:eastAsia="Times New Roman"/>
          <w:sz w:val="22"/>
          <w:szCs w:val="22"/>
          <w:lang w:eastAsia="es-ES"/>
        </w:rPr>
        <w:t xml:space="preserve"> </w:t>
      </w:r>
    </w:p>
    <w:p w14:paraId="5F76801F" w14:textId="58BAA095" w:rsidR="00FD3E11" w:rsidRDefault="00FD3E11" w:rsidP="0045716F">
      <w:pPr>
        <w:tabs>
          <w:tab w:val="left" w:pos="907"/>
          <w:tab w:val="left" w:pos="1701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  <w:r w:rsidRPr="00580276">
        <w:rPr>
          <w:rFonts w:eastAsia="Times New Roman"/>
          <w:sz w:val="22"/>
          <w:szCs w:val="22"/>
          <w:lang w:eastAsia="es-ES"/>
        </w:rPr>
        <w:t xml:space="preserve">Se recordó que la documentación funcional se aprobó a finales de julio y </w:t>
      </w:r>
      <w:r w:rsidR="00CC292C">
        <w:rPr>
          <w:rFonts w:eastAsia="Times New Roman"/>
          <w:sz w:val="22"/>
          <w:szCs w:val="22"/>
          <w:lang w:eastAsia="es-ES"/>
        </w:rPr>
        <w:t xml:space="preserve">la </w:t>
      </w:r>
      <w:r w:rsidR="00C65417">
        <w:rPr>
          <w:rFonts w:eastAsia="Times New Roman"/>
          <w:sz w:val="22"/>
          <w:szCs w:val="22"/>
          <w:lang w:eastAsia="es-ES"/>
        </w:rPr>
        <w:t>importan</w:t>
      </w:r>
      <w:r w:rsidR="00CC292C">
        <w:rPr>
          <w:rFonts w:eastAsia="Times New Roman"/>
          <w:sz w:val="22"/>
          <w:szCs w:val="22"/>
          <w:lang w:eastAsia="es-ES"/>
        </w:rPr>
        <w:t>cia</w:t>
      </w:r>
      <w:r w:rsidRPr="00580276">
        <w:rPr>
          <w:rFonts w:eastAsia="Times New Roman"/>
          <w:sz w:val="22"/>
          <w:szCs w:val="22"/>
          <w:lang w:eastAsia="es-ES"/>
        </w:rPr>
        <w:t xml:space="preserve"> </w:t>
      </w:r>
      <w:r w:rsidR="00CC292C">
        <w:rPr>
          <w:rFonts w:eastAsia="Times New Roman"/>
          <w:sz w:val="22"/>
          <w:szCs w:val="22"/>
          <w:lang w:eastAsia="es-ES"/>
        </w:rPr>
        <w:t xml:space="preserve">de </w:t>
      </w:r>
      <w:r w:rsidRPr="00580276">
        <w:rPr>
          <w:rFonts w:eastAsia="Times New Roman"/>
          <w:sz w:val="22"/>
          <w:szCs w:val="22"/>
          <w:lang w:eastAsia="es-ES"/>
        </w:rPr>
        <w:t xml:space="preserve">que las áreas de renta variable y renta fija </w:t>
      </w:r>
      <w:r w:rsidR="00C65417">
        <w:rPr>
          <w:rFonts w:eastAsia="Times New Roman"/>
          <w:sz w:val="22"/>
          <w:szCs w:val="22"/>
          <w:lang w:eastAsia="es-ES"/>
        </w:rPr>
        <w:t xml:space="preserve">en las entidades </w:t>
      </w:r>
      <w:r w:rsidRPr="00580276">
        <w:rPr>
          <w:rFonts w:eastAsia="Times New Roman"/>
          <w:sz w:val="22"/>
          <w:szCs w:val="22"/>
          <w:lang w:eastAsia="es-ES"/>
        </w:rPr>
        <w:t xml:space="preserve">estén coordinadas, de manera que todos estén informados. </w:t>
      </w:r>
    </w:p>
    <w:p w14:paraId="362D43C3" w14:textId="77777777" w:rsidR="008C328E" w:rsidRPr="00580276" w:rsidRDefault="008C328E" w:rsidP="0045716F">
      <w:pPr>
        <w:tabs>
          <w:tab w:val="left" w:pos="907"/>
          <w:tab w:val="left" w:pos="1701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</w:p>
    <w:p w14:paraId="1D9B38FB" w14:textId="77777777" w:rsidR="000416A1" w:rsidRDefault="000416A1" w:rsidP="00CC292C">
      <w:pPr>
        <w:pStyle w:val="Prrafodelista"/>
        <w:numPr>
          <w:ilvl w:val="1"/>
          <w:numId w:val="46"/>
        </w:numPr>
        <w:tabs>
          <w:tab w:val="left" w:pos="284"/>
          <w:tab w:val="left" w:pos="567"/>
        </w:tabs>
        <w:spacing w:after="0" w:line="240" w:lineRule="auto"/>
        <w:ind w:left="0" w:firstLine="0"/>
        <w:jc w:val="both"/>
        <w:rPr>
          <w:rFonts w:eastAsia="Times New Roman"/>
          <w:b/>
          <w:sz w:val="22"/>
          <w:szCs w:val="22"/>
          <w:lang w:eastAsia="es-ES"/>
        </w:rPr>
      </w:pPr>
      <w:r w:rsidRPr="00580276">
        <w:rPr>
          <w:rFonts w:eastAsia="Times New Roman"/>
          <w:b/>
          <w:sz w:val="22"/>
          <w:szCs w:val="22"/>
          <w:lang w:eastAsia="es-ES"/>
        </w:rPr>
        <w:t>Soporte a sus participantes</w:t>
      </w:r>
    </w:p>
    <w:p w14:paraId="018D65DD" w14:textId="77777777" w:rsidR="008C328E" w:rsidRPr="00580276" w:rsidRDefault="008C328E" w:rsidP="0045716F">
      <w:pPr>
        <w:pStyle w:val="Prrafodelista"/>
        <w:tabs>
          <w:tab w:val="left" w:pos="907"/>
          <w:tab w:val="left" w:pos="1701"/>
        </w:tabs>
        <w:spacing w:after="0" w:line="240" w:lineRule="auto"/>
        <w:ind w:left="0"/>
        <w:jc w:val="both"/>
        <w:rPr>
          <w:rFonts w:eastAsia="Times New Roman"/>
          <w:b/>
          <w:sz w:val="22"/>
          <w:szCs w:val="22"/>
          <w:lang w:eastAsia="es-ES"/>
        </w:rPr>
      </w:pPr>
    </w:p>
    <w:p w14:paraId="28C859D5" w14:textId="0B8C7D6A" w:rsidR="000416A1" w:rsidRDefault="006D052E" w:rsidP="0045716F">
      <w:pPr>
        <w:tabs>
          <w:tab w:val="left" w:pos="907"/>
          <w:tab w:val="left" w:pos="1701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  <w:r w:rsidRPr="00580276">
        <w:rPr>
          <w:rFonts w:eastAsia="Times New Roman"/>
          <w:sz w:val="22"/>
          <w:szCs w:val="22"/>
          <w:lang w:eastAsia="es-ES"/>
        </w:rPr>
        <w:t xml:space="preserve">BME </w:t>
      </w:r>
      <w:proofErr w:type="spellStart"/>
      <w:r w:rsidRPr="00580276">
        <w:rPr>
          <w:rFonts w:eastAsia="Times New Roman"/>
          <w:sz w:val="22"/>
          <w:szCs w:val="22"/>
          <w:lang w:eastAsia="es-ES"/>
        </w:rPr>
        <w:t>Clearing</w:t>
      </w:r>
      <w:proofErr w:type="spellEnd"/>
      <w:r w:rsidRPr="00580276">
        <w:rPr>
          <w:rFonts w:eastAsia="Times New Roman"/>
          <w:sz w:val="22"/>
          <w:szCs w:val="22"/>
          <w:lang w:eastAsia="es-ES"/>
        </w:rPr>
        <w:t xml:space="preserve"> </w:t>
      </w:r>
      <w:r w:rsidR="004152FC" w:rsidRPr="00580276">
        <w:rPr>
          <w:rFonts w:eastAsia="Times New Roman"/>
          <w:sz w:val="22"/>
          <w:szCs w:val="22"/>
          <w:lang w:eastAsia="es-ES"/>
        </w:rPr>
        <w:t>continuar</w:t>
      </w:r>
      <w:r w:rsidRPr="00580276">
        <w:rPr>
          <w:rFonts w:eastAsia="Times New Roman"/>
          <w:sz w:val="22"/>
          <w:szCs w:val="22"/>
          <w:lang w:eastAsia="es-ES"/>
        </w:rPr>
        <w:t>á</w:t>
      </w:r>
      <w:r w:rsidR="004152FC" w:rsidRPr="00580276">
        <w:rPr>
          <w:rFonts w:eastAsia="Times New Roman"/>
          <w:sz w:val="22"/>
          <w:szCs w:val="22"/>
          <w:lang w:eastAsia="es-ES"/>
        </w:rPr>
        <w:t xml:space="preserve"> con el soporte y </w:t>
      </w:r>
      <w:r w:rsidRPr="00580276">
        <w:rPr>
          <w:rFonts w:eastAsia="Times New Roman"/>
          <w:sz w:val="22"/>
          <w:szCs w:val="22"/>
          <w:lang w:eastAsia="es-ES"/>
        </w:rPr>
        <w:t xml:space="preserve">la </w:t>
      </w:r>
      <w:r w:rsidR="004152FC" w:rsidRPr="00580276">
        <w:rPr>
          <w:rFonts w:eastAsia="Times New Roman"/>
          <w:sz w:val="22"/>
          <w:szCs w:val="22"/>
          <w:lang w:eastAsia="es-ES"/>
        </w:rPr>
        <w:t>coordinación con las entidades a través del grupo de trabajo</w:t>
      </w:r>
      <w:r w:rsidR="00C65417">
        <w:rPr>
          <w:rFonts w:eastAsia="Times New Roman"/>
          <w:sz w:val="22"/>
          <w:szCs w:val="22"/>
          <w:lang w:eastAsia="es-ES"/>
        </w:rPr>
        <w:t xml:space="preserve"> y</w:t>
      </w:r>
      <w:r w:rsidR="004152FC" w:rsidRPr="00580276">
        <w:rPr>
          <w:rFonts w:eastAsia="Times New Roman"/>
          <w:sz w:val="22"/>
          <w:szCs w:val="22"/>
          <w:lang w:eastAsia="es-ES"/>
        </w:rPr>
        <w:t xml:space="preserve"> de la Unidad de Coordinación de la Reforma (UCR).</w:t>
      </w:r>
    </w:p>
    <w:p w14:paraId="2889707B" w14:textId="77777777" w:rsidR="008C328E" w:rsidRPr="00580276" w:rsidRDefault="008C328E" w:rsidP="0045716F">
      <w:pPr>
        <w:tabs>
          <w:tab w:val="left" w:pos="907"/>
          <w:tab w:val="left" w:pos="1701"/>
        </w:tabs>
        <w:spacing w:after="0" w:line="240" w:lineRule="auto"/>
        <w:jc w:val="both"/>
        <w:rPr>
          <w:rFonts w:eastAsia="Times New Roman"/>
          <w:b/>
          <w:sz w:val="22"/>
          <w:szCs w:val="22"/>
          <w:lang w:eastAsia="es-ES"/>
        </w:rPr>
      </w:pPr>
    </w:p>
    <w:p w14:paraId="11033B9A" w14:textId="4CA49053" w:rsidR="00B90B33" w:rsidRDefault="00B90B33" w:rsidP="00CC292C">
      <w:pPr>
        <w:pStyle w:val="Prrafodelista"/>
        <w:numPr>
          <w:ilvl w:val="0"/>
          <w:numId w:val="46"/>
        </w:numPr>
        <w:tabs>
          <w:tab w:val="left" w:pos="284"/>
          <w:tab w:val="left" w:pos="567"/>
        </w:tabs>
        <w:spacing w:after="0" w:line="240" w:lineRule="auto"/>
        <w:ind w:left="0" w:firstLine="0"/>
        <w:jc w:val="both"/>
        <w:rPr>
          <w:rFonts w:eastAsia="Times New Roman"/>
          <w:b/>
          <w:sz w:val="22"/>
          <w:szCs w:val="22"/>
          <w:lang w:eastAsia="es-ES"/>
        </w:rPr>
      </w:pPr>
      <w:r w:rsidRPr="00580276">
        <w:rPr>
          <w:rFonts w:eastAsia="Times New Roman"/>
          <w:b/>
          <w:sz w:val="22"/>
          <w:szCs w:val="22"/>
          <w:lang w:eastAsia="es-ES"/>
        </w:rPr>
        <w:t>Banco de España</w:t>
      </w:r>
    </w:p>
    <w:p w14:paraId="3BACE412" w14:textId="77777777" w:rsidR="008C328E" w:rsidRPr="00580276" w:rsidRDefault="008C328E" w:rsidP="0045716F">
      <w:pPr>
        <w:pStyle w:val="Prrafodelista"/>
        <w:tabs>
          <w:tab w:val="left" w:pos="907"/>
          <w:tab w:val="left" w:pos="1701"/>
        </w:tabs>
        <w:spacing w:after="0" w:line="240" w:lineRule="auto"/>
        <w:ind w:left="0"/>
        <w:jc w:val="both"/>
        <w:rPr>
          <w:rFonts w:eastAsia="Times New Roman"/>
          <w:b/>
          <w:sz w:val="22"/>
          <w:szCs w:val="22"/>
          <w:lang w:eastAsia="es-ES"/>
        </w:rPr>
      </w:pPr>
    </w:p>
    <w:p w14:paraId="09F25C95" w14:textId="0B6E4F5D" w:rsidR="00B90B33" w:rsidRDefault="00B90B33" w:rsidP="00CC292C">
      <w:pPr>
        <w:pStyle w:val="Prrafodelista"/>
        <w:numPr>
          <w:ilvl w:val="1"/>
          <w:numId w:val="46"/>
        </w:numPr>
        <w:tabs>
          <w:tab w:val="left" w:pos="284"/>
          <w:tab w:val="left" w:pos="567"/>
        </w:tabs>
        <w:spacing w:after="0" w:line="240" w:lineRule="auto"/>
        <w:ind w:left="0" w:firstLine="0"/>
        <w:jc w:val="both"/>
        <w:rPr>
          <w:rFonts w:eastAsia="Times New Roman"/>
          <w:b/>
          <w:sz w:val="22"/>
          <w:szCs w:val="22"/>
          <w:lang w:eastAsia="es-ES"/>
        </w:rPr>
      </w:pPr>
      <w:r w:rsidRPr="00580276">
        <w:rPr>
          <w:rFonts w:eastAsia="Times New Roman"/>
          <w:b/>
          <w:sz w:val="22"/>
          <w:szCs w:val="22"/>
          <w:lang w:eastAsia="es-ES"/>
        </w:rPr>
        <w:t>Soporte a entidades</w:t>
      </w:r>
    </w:p>
    <w:p w14:paraId="7C0471C0" w14:textId="77777777" w:rsidR="00CC292C" w:rsidRPr="00580276" w:rsidRDefault="00CC292C" w:rsidP="00CC292C">
      <w:pPr>
        <w:pStyle w:val="Prrafodelista"/>
        <w:tabs>
          <w:tab w:val="left" w:pos="284"/>
          <w:tab w:val="left" w:pos="567"/>
        </w:tabs>
        <w:spacing w:after="0" w:line="240" w:lineRule="auto"/>
        <w:ind w:left="0"/>
        <w:jc w:val="both"/>
        <w:rPr>
          <w:rFonts w:eastAsia="Times New Roman"/>
          <w:b/>
          <w:sz w:val="22"/>
          <w:szCs w:val="22"/>
          <w:lang w:eastAsia="es-ES"/>
        </w:rPr>
      </w:pPr>
    </w:p>
    <w:p w14:paraId="5D9905A9" w14:textId="56A0934C" w:rsidR="00DD6087" w:rsidRPr="00580276" w:rsidRDefault="00C65417" w:rsidP="0045716F">
      <w:pPr>
        <w:tabs>
          <w:tab w:val="left" w:pos="907"/>
          <w:tab w:val="left" w:pos="1701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  <w:r>
        <w:rPr>
          <w:rFonts w:eastAsia="Times New Roman"/>
          <w:sz w:val="22"/>
          <w:szCs w:val="22"/>
          <w:lang w:eastAsia="es-ES"/>
        </w:rPr>
        <w:t>Se informó d</w:t>
      </w:r>
      <w:r w:rsidR="004129BF" w:rsidRPr="00580276">
        <w:rPr>
          <w:rFonts w:eastAsia="Times New Roman"/>
          <w:sz w:val="22"/>
          <w:szCs w:val="22"/>
          <w:lang w:eastAsia="es-ES"/>
        </w:rPr>
        <w:t>e</w:t>
      </w:r>
      <w:r w:rsidR="00DD6087" w:rsidRPr="00580276">
        <w:rPr>
          <w:rFonts w:eastAsia="Times New Roman"/>
          <w:sz w:val="22"/>
          <w:szCs w:val="22"/>
          <w:lang w:eastAsia="es-ES"/>
        </w:rPr>
        <w:t xml:space="preserve"> </w:t>
      </w:r>
      <w:r w:rsidR="00E26FF3" w:rsidRPr="00580276">
        <w:rPr>
          <w:rFonts w:eastAsia="Times New Roman"/>
          <w:sz w:val="22"/>
          <w:szCs w:val="22"/>
          <w:lang w:eastAsia="es-ES"/>
        </w:rPr>
        <w:t xml:space="preserve">las fechas de las </w:t>
      </w:r>
      <w:r w:rsidR="00254F9C">
        <w:rPr>
          <w:rFonts w:eastAsia="Times New Roman"/>
          <w:sz w:val="22"/>
          <w:szCs w:val="22"/>
          <w:lang w:eastAsia="es-ES"/>
        </w:rPr>
        <w:t>próximas</w:t>
      </w:r>
      <w:r w:rsidR="00DD6087" w:rsidRPr="00580276">
        <w:rPr>
          <w:rFonts w:eastAsia="Times New Roman"/>
          <w:sz w:val="22"/>
          <w:szCs w:val="22"/>
          <w:lang w:eastAsia="es-ES"/>
        </w:rPr>
        <w:t xml:space="preserve"> sesiones informativas </w:t>
      </w:r>
      <w:r w:rsidR="004129BF" w:rsidRPr="00580276">
        <w:rPr>
          <w:rFonts w:eastAsia="Times New Roman"/>
          <w:sz w:val="22"/>
          <w:szCs w:val="22"/>
          <w:lang w:eastAsia="es-ES"/>
        </w:rPr>
        <w:t>sobre</w:t>
      </w:r>
      <w:r w:rsidR="00DD6087" w:rsidRPr="00580276">
        <w:rPr>
          <w:rFonts w:eastAsia="Times New Roman"/>
          <w:sz w:val="22"/>
          <w:szCs w:val="22"/>
          <w:lang w:eastAsia="es-ES"/>
        </w:rPr>
        <w:t xml:space="preserve"> las pruebas de migración a T2S por la parte del efectivo</w:t>
      </w:r>
      <w:r w:rsidR="00E26FF3" w:rsidRPr="00580276">
        <w:rPr>
          <w:rFonts w:eastAsia="Times New Roman"/>
          <w:sz w:val="22"/>
          <w:szCs w:val="22"/>
          <w:lang w:eastAsia="es-ES"/>
        </w:rPr>
        <w:t>,</w:t>
      </w:r>
      <w:r w:rsidR="00DD6087" w:rsidRPr="00580276">
        <w:rPr>
          <w:rFonts w:eastAsia="Times New Roman"/>
          <w:sz w:val="22"/>
          <w:szCs w:val="22"/>
          <w:lang w:eastAsia="es-ES"/>
        </w:rPr>
        <w:t xml:space="preserve"> incluyendo actividades de certificación y fines de semana específicos de pruebas.</w:t>
      </w:r>
      <w:r>
        <w:rPr>
          <w:rFonts w:eastAsia="Times New Roman"/>
          <w:sz w:val="22"/>
          <w:szCs w:val="22"/>
          <w:lang w:eastAsia="es-ES"/>
        </w:rPr>
        <w:t xml:space="preserve"> Toda la</w:t>
      </w:r>
      <w:r w:rsidR="00DD6087" w:rsidRPr="00580276">
        <w:rPr>
          <w:rFonts w:eastAsia="Times New Roman"/>
          <w:sz w:val="22"/>
          <w:szCs w:val="22"/>
          <w:lang w:eastAsia="es-ES"/>
        </w:rPr>
        <w:t xml:space="preserve"> información </w:t>
      </w:r>
      <w:r>
        <w:rPr>
          <w:rFonts w:eastAsia="Times New Roman"/>
          <w:sz w:val="22"/>
          <w:szCs w:val="22"/>
          <w:lang w:eastAsia="es-ES"/>
        </w:rPr>
        <w:t xml:space="preserve">se encuentra disponible </w:t>
      </w:r>
      <w:r w:rsidR="00DD6087" w:rsidRPr="00580276">
        <w:rPr>
          <w:rFonts w:eastAsia="Times New Roman"/>
          <w:sz w:val="22"/>
          <w:szCs w:val="22"/>
          <w:lang w:eastAsia="es-ES"/>
        </w:rPr>
        <w:t xml:space="preserve">a </w:t>
      </w:r>
      <w:r>
        <w:rPr>
          <w:rFonts w:eastAsia="Times New Roman"/>
          <w:sz w:val="22"/>
          <w:szCs w:val="22"/>
          <w:lang w:eastAsia="es-ES"/>
        </w:rPr>
        <w:t xml:space="preserve">en </w:t>
      </w:r>
      <w:r w:rsidR="00DD6087" w:rsidRPr="00580276">
        <w:rPr>
          <w:rFonts w:eastAsia="Times New Roman"/>
          <w:sz w:val="22"/>
          <w:szCs w:val="22"/>
          <w:lang w:eastAsia="es-ES"/>
        </w:rPr>
        <w:t xml:space="preserve">el área privada </w:t>
      </w:r>
      <w:r>
        <w:rPr>
          <w:rFonts w:eastAsia="Times New Roman"/>
          <w:sz w:val="22"/>
          <w:szCs w:val="22"/>
          <w:lang w:eastAsia="es-ES"/>
        </w:rPr>
        <w:t xml:space="preserve">de TARGET2 </w:t>
      </w:r>
      <w:r w:rsidR="00DD6087" w:rsidRPr="00580276">
        <w:rPr>
          <w:rFonts w:eastAsia="Times New Roman"/>
          <w:sz w:val="22"/>
          <w:szCs w:val="22"/>
          <w:lang w:eastAsia="es-ES"/>
        </w:rPr>
        <w:t>en la web del Banco de España</w:t>
      </w:r>
      <w:r>
        <w:rPr>
          <w:rFonts w:eastAsia="Times New Roman"/>
          <w:sz w:val="22"/>
          <w:szCs w:val="22"/>
          <w:lang w:eastAsia="es-ES"/>
        </w:rPr>
        <w:t>,</w:t>
      </w:r>
      <w:r w:rsidR="00DD6087" w:rsidRPr="00580276">
        <w:rPr>
          <w:rFonts w:eastAsia="Times New Roman"/>
          <w:sz w:val="22"/>
          <w:szCs w:val="22"/>
          <w:lang w:eastAsia="es-ES"/>
        </w:rPr>
        <w:t xml:space="preserve"> y </w:t>
      </w:r>
      <w:r>
        <w:rPr>
          <w:rFonts w:eastAsia="Times New Roman"/>
          <w:sz w:val="22"/>
          <w:szCs w:val="22"/>
          <w:lang w:eastAsia="es-ES"/>
        </w:rPr>
        <w:t>existe una</w:t>
      </w:r>
      <w:r w:rsidR="00DD6087" w:rsidRPr="00580276">
        <w:rPr>
          <w:rFonts w:eastAsia="Times New Roman"/>
          <w:sz w:val="22"/>
          <w:szCs w:val="22"/>
          <w:lang w:eastAsia="es-ES"/>
        </w:rPr>
        <w:t xml:space="preserve"> comunicación continua a través de los interlocutores establecidos con las entidades para cualquier duda.</w:t>
      </w:r>
    </w:p>
    <w:p w14:paraId="0AAF59A9" w14:textId="77777777" w:rsidR="00CC292C" w:rsidRDefault="00CC292C" w:rsidP="0045716F">
      <w:pPr>
        <w:tabs>
          <w:tab w:val="left" w:pos="907"/>
          <w:tab w:val="left" w:pos="1701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</w:p>
    <w:p w14:paraId="690C1E0D" w14:textId="506645CA" w:rsidR="00DD6087" w:rsidRDefault="00DD6087" w:rsidP="0045716F">
      <w:pPr>
        <w:tabs>
          <w:tab w:val="left" w:pos="907"/>
          <w:tab w:val="left" w:pos="1701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  <w:r w:rsidRPr="00580276">
        <w:rPr>
          <w:rFonts w:eastAsia="Times New Roman"/>
          <w:sz w:val="22"/>
          <w:szCs w:val="22"/>
          <w:lang w:eastAsia="es-ES"/>
        </w:rPr>
        <w:t>Se han distribuido cuestionarios específicos para confirmar el perfil de conexión de los participantes</w:t>
      </w:r>
      <w:r w:rsidR="00C65417">
        <w:rPr>
          <w:rFonts w:eastAsia="Times New Roman"/>
          <w:sz w:val="22"/>
          <w:szCs w:val="22"/>
          <w:lang w:eastAsia="es-ES"/>
        </w:rPr>
        <w:t xml:space="preserve"> y conocer </w:t>
      </w:r>
      <w:r w:rsidRPr="00580276">
        <w:rPr>
          <w:rFonts w:eastAsia="Times New Roman"/>
          <w:sz w:val="22"/>
          <w:szCs w:val="22"/>
          <w:lang w:eastAsia="es-ES"/>
        </w:rPr>
        <w:t>la configuración de las cuentas de efectivo. Además se ha iniciado la coordinación para el registro de la documentación legal que se necesita de las entidades.</w:t>
      </w:r>
    </w:p>
    <w:p w14:paraId="56BAEC1E" w14:textId="77777777" w:rsidR="008C328E" w:rsidRPr="00580276" w:rsidRDefault="008C328E" w:rsidP="0045716F">
      <w:pPr>
        <w:tabs>
          <w:tab w:val="left" w:pos="907"/>
          <w:tab w:val="left" w:pos="1701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</w:p>
    <w:p w14:paraId="051B84C3" w14:textId="441237C5" w:rsidR="00337C3B" w:rsidRDefault="000416A1" w:rsidP="00CC292C">
      <w:pPr>
        <w:pStyle w:val="Prrafodelista"/>
        <w:numPr>
          <w:ilvl w:val="0"/>
          <w:numId w:val="46"/>
        </w:numPr>
        <w:tabs>
          <w:tab w:val="left" w:pos="284"/>
          <w:tab w:val="left" w:pos="1701"/>
        </w:tabs>
        <w:spacing w:after="0" w:line="240" w:lineRule="auto"/>
        <w:ind w:left="0" w:firstLine="0"/>
        <w:jc w:val="both"/>
        <w:rPr>
          <w:rFonts w:eastAsia="Times New Roman"/>
          <w:b/>
          <w:sz w:val="22"/>
          <w:szCs w:val="22"/>
          <w:lang w:eastAsia="es-ES"/>
        </w:rPr>
      </w:pPr>
      <w:r w:rsidRPr="00580276">
        <w:rPr>
          <w:rFonts w:eastAsia="Times New Roman"/>
          <w:b/>
          <w:sz w:val="22"/>
          <w:szCs w:val="22"/>
          <w:lang w:eastAsia="es-ES"/>
        </w:rPr>
        <w:t>Participantes: ronda de intervenciones</w:t>
      </w:r>
    </w:p>
    <w:p w14:paraId="72B64D28" w14:textId="77777777" w:rsidR="008C328E" w:rsidRPr="00580276" w:rsidRDefault="008C328E" w:rsidP="0045716F">
      <w:pPr>
        <w:pStyle w:val="Prrafodelista"/>
        <w:tabs>
          <w:tab w:val="left" w:pos="907"/>
          <w:tab w:val="left" w:pos="1701"/>
        </w:tabs>
        <w:spacing w:after="0" w:line="240" w:lineRule="auto"/>
        <w:ind w:left="0"/>
        <w:jc w:val="both"/>
        <w:rPr>
          <w:rFonts w:eastAsia="Times New Roman"/>
          <w:b/>
          <w:sz w:val="22"/>
          <w:szCs w:val="22"/>
          <w:lang w:eastAsia="es-ES"/>
        </w:rPr>
      </w:pPr>
    </w:p>
    <w:p w14:paraId="21E75584" w14:textId="1B639B93" w:rsidR="00B90B33" w:rsidRDefault="00B90B33" w:rsidP="00CC292C">
      <w:pPr>
        <w:pStyle w:val="Prrafodelista"/>
        <w:numPr>
          <w:ilvl w:val="1"/>
          <w:numId w:val="46"/>
        </w:numPr>
        <w:tabs>
          <w:tab w:val="left" w:pos="284"/>
          <w:tab w:val="left" w:pos="567"/>
        </w:tabs>
        <w:spacing w:after="0" w:line="240" w:lineRule="auto"/>
        <w:ind w:left="0" w:firstLine="0"/>
        <w:jc w:val="both"/>
        <w:rPr>
          <w:rFonts w:eastAsia="Times New Roman"/>
          <w:b/>
          <w:sz w:val="22"/>
          <w:szCs w:val="22"/>
          <w:lang w:eastAsia="es-ES"/>
        </w:rPr>
      </w:pPr>
      <w:r w:rsidRPr="00580276">
        <w:rPr>
          <w:rFonts w:eastAsia="Times New Roman"/>
          <w:b/>
          <w:sz w:val="22"/>
          <w:szCs w:val="22"/>
          <w:lang w:eastAsia="es-ES"/>
        </w:rPr>
        <w:t>Planificación y desarrollo</w:t>
      </w:r>
    </w:p>
    <w:p w14:paraId="48F06962" w14:textId="77777777" w:rsidR="00CC292C" w:rsidRPr="00580276" w:rsidRDefault="00CC292C" w:rsidP="00CC292C">
      <w:pPr>
        <w:pStyle w:val="Prrafodelista"/>
        <w:tabs>
          <w:tab w:val="left" w:pos="284"/>
          <w:tab w:val="left" w:pos="567"/>
        </w:tabs>
        <w:spacing w:after="0" w:line="240" w:lineRule="auto"/>
        <w:ind w:left="0"/>
        <w:jc w:val="both"/>
        <w:rPr>
          <w:rFonts w:eastAsia="Times New Roman"/>
          <w:b/>
          <w:sz w:val="22"/>
          <w:szCs w:val="22"/>
          <w:lang w:eastAsia="es-ES"/>
        </w:rPr>
      </w:pPr>
    </w:p>
    <w:p w14:paraId="4E6B6755" w14:textId="4CB4C4D5" w:rsidR="00580276" w:rsidRDefault="004129BF">
      <w:pPr>
        <w:tabs>
          <w:tab w:val="left" w:pos="907"/>
          <w:tab w:val="left" w:pos="1701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  <w:r w:rsidRPr="00580276">
        <w:rPr>
          <w:rFonts w:eastAsia="Times New Roman"/>
          <w:sz w:val="22"/>
          <w:szCs w:val="22"/>
          <w:lang w:eastAsia="es-ES"/>
        </w:rPr>
        <w:t>L</w:t>
      </w:r>
      <w:r w:rsidR="0033731B" w:rsidRPr="00580276">
        <w:rPr>
          <w:rFonts w:eastAsia="Times New Roman"/>
          <w:sz w:val="22"/>
          <w:szCs w:val="22"/>
          <w:lang w:eastAsia="es-ES"/>
        </w:rPr>
        <w:t xml:space="preserve">a mayoría de los participantes </w:t>
      </w:r>
      <w:r w:rsidRPr="00580276">
        <w:rPr>
          <w:rFonts w:eastAsia="Times New Roman"/>
          <w:sz w:val="22"/>
          <w:szCs w:val="22"/>
          <w:lang w:eastAsia="es-ES"/>
        </w:rPr>
        <w:t>insistió en</w:t>
      </w:r>
      <w:r w:rsidR="0033731B" w:rsidRPr="00580276">
        <w:rPr>
          <w:rFonts w:eastAsia="Times New Roman"/>
          <w:sz w:val="22"/>
          <w:szCs w:val="22"/>
          <w:lang w:eastAsia="es-ES"/>
        </w:rPr>
        <w:t xml:space="preserve"> que </w:t>
      </w:r>
      <w:r w:rsidR="00B5083F">
        <w:rPr>
          <w:rFonts w:eastAsia="Times New Roman"/>
          <w:sz w:val="22"/>
          <w:szCs w:val="22"/>
          <w:lang w:eastAsia="es-ES"/>
        </w:rPr>
        <w:t>es</w:t>
      </w:r>
      <w:r w:rsidR="00CC292C">
        <w:rPr>
          <w:rFonts w:eastAsia="Times New Roman"/>
          <w:sz w:val="22"/>
          <w:szCs w:val="22"/>
          <w:lang w:eastAsia="es-ES"/>
        </w:rPr>
        <w:t xml:space="preserve"> difícil que puedan iniciar las pruebas en octubre</w:t>
      </w:r>
      <w:r w:rsidR="00C65417">
        <w:rPr>
          <w:rFonts w:eastAsia="Times New Roman"/>
          <w:sz w:val="22"/>
          <w:szCs w:val="22"/>
          <w:lang w:eastAsia="es-ES"/>
        </w:rPr>
        <w:t>. Algunos consideran que</w:t>
      </w:r>
      <w:r w:rsidR="0033731B" w:rsidRPr="00580276">
        <w:rPr>
          <w:rFonts w:eastAsia="Times New Roman"/>
          <w:sz w:val="22"/>
          <w:szCs w:val="22"/>
          <w:lang w:eastAsia="es-ES"/>
        </w:rPr>
        <w:t xml:space="preserve"> </w:t>
      </w:r>
      <w:r w:rsidR="00C65417">
        <w:rPr>
          <w:rFonts w:eastAsia="Times New Roman"/>
          <w:sz w:val="22"/>
          <w:szCs w:val="22"/>
          <w:lang w:eastAsia="es-ES"/>
        </w:rPr>
        <w:t xml:space="preserve">podrían estar preparados a </w:t>
      </w:r>
      <w:r w:rsidR="0033731B" w:rsidRPr="00580276">
        <w:rPr>
          <w:rFonts w:eastAsia="Times New Roman"/>
          <w:sz w:val="22"/>
          <w:szCs w:val="22"/>
          <w:lang w:eastAsia="es-ES"/>
        </w:rPr>
        <w:t>principio</w:t>
      </w:r>
      <w:r w:rsidR="00580276">
        <w:rPr>
          <w:rFonts w:eastAsia="Times New Roman"/>
          <w:sz w:val="22"/>
          <w:szCs w:val="22"/>
          <w:lang w:eastAsia="es-ES"/>
        </w:rPr>
        <w:t>s</w:t>
      </w:r>
      <w:r w:rsidR="00CC292C">
        <w:rPr>
          <w:rFonts w:eastAsia="Times New Roman"/>
          <w:sz w:val="22"/>
          <w:szCs w:val="22"/>
          <w:lang w:eastAsia="es-ES"/>
        </w:rPr>
        <w:t xml:space="preserve"> de 2017.</w:t>
      </w:r>
      <w:r w:rsidR="008C328E">
        <w:rPr>
          <w:rFonts w:eastAsia="Times New Roman"/>
          <w:sz w:val="22"/>
          <w:szCs w:val="22"/>
          <w:lang w:eastAsia="es-ES"/>
        </w:rPr>
        <w:t xml:space="preserve"> Si</w:t>
      </w:r>
      <w:r w:rsidR="00B5083F">
        <w:rPr>
          <w:rFonts w:eastAsia="Times New Roman"/>
          <w:sz w:val="22"/>
          <w:szCs w:val="22"/>
          <w:lang w:eastAsia="es-ES"/>
        </w:rPr>
        <w:t xml:space="preserve"> la fecha se mantiene, </w:t>
      </w:r>
      <w:r w:rsidR="008C328E">
        <w:rPr>
          <w:rFonts w:eastAsia="Times New Roman"/>
          <w:sz w:val="22"/>
          <w:szCs w:val="22"/>
          <w:lang w:eastAsia="es-ES"/>
        </w:rPr>
        <w:t xml:space="preserve">tendrían que </w:t>
      </w:r>
      <w:r w:rsidR="00B5083F">
        <w:rPr>
          <w:rFonts w:eastAsia="Times New Roman"/>
          <w:sz w:val="22"/>
          <w:szCs w:val="22"/>
          <w:lang w:eastAsia="es-ES"/>
        </w:rPr>
        <w:t>hacer procesos</w:t>
      </w:r>
      <w:r w:rsidR="008C328E">
        <w:rPr>
          <w:rFonts w:eastAsia="Times New Roman"/>
          <w:sz w:val="22"/>
          <w:szCs w:val="22"/>
          <w:lang w:eastAsia="es-ES"/>
        </w:rPr>
        <w:t xml:space="preserve"> </w:t>
      </w:r>
      <w:r w:rsidR="00422481">
        <w:rPr>
          <w:rFonts w:eastAsia="Times New Roman"/>
          <w:sz w:val="22"/>
          <w:szCs w:val="22"/>
          <w:lang w:eastAsia="es-ES"/>
        </w:rPr>
        <w:t>manual</w:t>
      </w:r>
      <w:r w:rsidR="00B5083F">
        <w:rPr>
          <w:rFonts w:eastAsia="Times New Roman"/>
          <w:sz w:val="22"/>
          <w:szCs w:val="22"/>
          <w:lang w:eastAsia="es-ES"/>
        </w:rPr>
        <w:t>es en las pruebas</w:t>
      </w:r>
      <w:r w:rsidR="008C328E">
        <w:rPr>
          <w:rFonts w:eastAsia="Times New Roman"/>
          <w:sz w:val="22"/>
          <w:szCs w:val="22"/>
          <w:lang w:eastAsia="es-ES"/>
        </w:rPr>
        <w:t xml:space="preserve"> y no sería eficiente</w:t>
      </w:r>
      <w:r w:rsidR="00422481">
        <w:rPr>
          <w:rFonts w:eastAsia="Times New Roman"/>
          <w:sz w:val="22"/>
          <w:szCs w:val="22"/>
          <w:lang w:eastAsia="es-ES"/>
        </w:rPr>
        <w:t xml:space="preserve">. </w:t>
      </w:r>
      <w:r w:rsidR="00A2418F" w:rsidRPr="00580276">
        <w:rPr>
          <w:rFonts w:eastAsia="Times New Roman"/>
          <w:sz w:val="22"/>
          <w:szCs w:val="22"/>
          <w:lang w:eastAsia="es-ES"/>
        </w:rPr>
        <w:t>La mayoría de las</w:t>
      </w:r>
      <w:r w:rsidR="006C4E2F" w:rsidRPr="00580276">
        <w:rPr>
          <w:rFonts w:eastAsia="Times New Roman"/>
          <w:sz w:val="22"/>
          <w:szCs w:val="22"/>
          <w:lang w:eastAsia="es-ES"/>
        </w:rPr>
        <w:t xml:space="preserve"> entidades </w:t>
      </w:r>
      <w:r w:rsidR="00A2418F" w:rsidRPr="00580276">
        <w:rPr>
          <w:rFonts w:eastAsia="Times New Roman"/>
          <w:sz w:val="22"/>
          <w:szCs w:val="22"/>
          <w:lang w:eastAsia="es-ES"/>
        </w:rPr>
        <w:t>destaca</w:t>
      </w:r>
      <w:r w:rsidR="00580276" w:rsidRPr="00580276">
        <w:rPr>
          <w:rFonts w:eastAsia="Times New Roman"/>
          <w:sz w:val="22"/>
          <w:szCs w:val="22"/>
          <w:lang w:eastAsia="es-ES"/>
        </w:rPr>
        <w:t>ron</w:t>
      </w:r>
      <w:r w:rsidR="00A2418F" w:rsidRPr="00580276">
        <w:rPr>
          <w:rFonts w:eastAsia="Times New Roman"/>
          <w:sz w:val="22"/>
          <w:szCs w:val="22"/>
          <w:lang w:eastAsia="es-ES"/>
        </w:rPr>
        <w:t xml:space="preserve"> </w:t>
      </w:r>
      <w:r w:rsidR="006C4E2F" w:rsidRPr="00580276">
        <w:rPr>
          <w:rFonts w:eastAsia="Times New Roman"/>
          <w:sz w:val="22"/>
          <w:szCs w:val="22"/>
          <w:lang w:eastAsia="es-ES"/>
        </w:rPr>
        <w:t xml:space="preserve">la necesidad de contar </w:t>
      </w:r>
      <w:r w:rsidR="00422481">
        <w:rPr>
          <w:rFonts w:eastAsia="Times New Roman"/>
          <w:sz w:val="22"/>
          <w:szCs w:val="22"/>
          <w:lang w:eastAsia="es-ES"/>
        </w:rPr>
        <w:t xml:space="preserve">lo antes posible </w:t>
      </w:r>
      <w:r w:rsidR="006C4E2F" w:rsidRPr="00580276">
        <w:rPr>
          <w:rFonts w:eastAsia="Times New Roman"/>
          <w:sz w:val="22"/>
          <w:szCs w:val="22"/>
          <w:lang w:eastAsia="es-ES"/>
        </w:rPr>
        <w:t xml:space="preserve">con </w:t>
      </w:r>
      <w:r w:rsidR="00B5083F">
        <w:rPr>
          <w:rFonts w:eastAsia="Times New Roman"/>
          <w:sz w:val="22"/>
          <w:szCs w:val="22"/>
          <w:lang w:eastAsia="es-ES"/>
        </w:rPr>
        <w:t xml:space="preserve">toda </w:t>
      </w:r>
      <w:r w:rsidR="006C4E2F" w:rsidRPr="00580276">
        <w:rPr>
          <w:rFonts w:eastAsia="Times New Roman"/>
          <w:sz w:val="22"/>
          <w:szCs w:val="22"/>
          <w:lang w:eastAsia="es-ES"/>
        </w:rPr>
        <w:t xml:space="preserve">la </w:t>
      </w:r>
      <w:r w:rsidR="00580276" w:rsidRPr="00580276">
        <w:rPr>
          <w:rFonts w:eastAsia="Times New Roman"/>
          <w:sz w:val="22"/>
          <w:szCs w:val="22"/>
          <w:lang w:eastAsia="es-ES"/>
        </w:rPr>
        <w:t>documentación aplicable a la renta fija</w:t>
      </w:r>
      <w:r w:rsidR="006C4E2F" w:rsidRPr="00580276">
        <w:rPr>
          <w:rFonts w:eastAsia="Times New Roman"/>
          <w:sz w:val="22"/>
          <w:szCs w:val="22"/>
          <w:lang w:eastAsia="es-ES"/>
        </w:rPr>
        <w:t>.</w:t>
      </w:r>
      <w:r w:rsidR="00580276">
        <w:rPr>
          <w:rFonts w:eastAsia="Times New Roman"/>
          <w:sz w:val="22"/>
          <w:szCs w:val="22"/>
          <w:lang w:eastAsia="es-ES"/>
        </w:rPr>
        <w:t xml:space="preserve"> Así mismo, se pidió más información sobre la documentación de otras entidades de contrapartida central. </w:t>
      </w:r>
      <w:r w:rsidR="00380380">
        <w:rPr>
          <w:rFonts w:eastAsia="Times New Roman"/>
          <w:sz w:val="22"/>
          <w:szCs w:val="22"/>
          <w:lang w:eastAsia="es-ES"/>
        </w:rPr>
        <w:t xml:space="preserve">El representante de la </w:t>
      </w:r>
      <w:r w:rsidR="00580276">
        <w:rPr>
          <w:rFonts w:eastAsia="Times New Roman"/>
          <w:sz w:val="22"/>
          <w:szCs w:val="22"/>
          <w:lang w:eastAsia="es-ES"/>
        </w:rPr>
        <w:t>CNMV indicó que contactar</w:t>
      </w:r>
      <w:r w:rsidR="00B5083F">
        <w:rPr>
          <w:rFonts w:eastAsia="Times New Roman"/>
          <w:sz w:val="22"/>
          <w:szCs w:val="22"/>
          <w:lang w:eastAsia="es-ES"/>
        </w:rPr>
        <w:t>á</w:t>
      </w:r>
      <w:r w:rsidR="00580276">
        <w:rPr>
          <w:rFonts w:eastAsia="Times New Roman"/>
          <w:sz w:val="22"/>
          <w:szCs w:val="22"/>
          <w:lang w:eastAsia="es-ES"/>
        </w:rPr>
        <w:t xml:space="preserve">n con dichas </w:t>
      </w:r>
      <w:r w:rsidR="00422481">
        <w:rPr>
          <w:rFonts w:eastAsia="Times New Roman"/>
          <w:sz w:val="22"/>
          <w:szCs w:val="22"/>
          <w:lang w:eastAsia="es-ES"/>
        </w:rPr>
        <w:t xml:space="preserve">infraestructuras para solicitarles la información. </w:t>
      </w:r>
    </w:p>
    <w:p w14:paraId="5C012D03" w14:textId="77777777" w:rsidR="008C328E" w:rsidRPr="00580276" w:rsidRDefault="008C328E" w:rsidP="0045716F">
      <w:pPr>
        <w:tabs>
          <w:tab w:val="left" w:pos="907"/>
          <w:tab w:val="left" w:pos="1701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</w:p>
    <w:p w14:paraId="48454AF9" w14:textId="77777777" w:rsidR="00422481" w:rsidRPr="00B5083F" w:rsidRDefault="00B90B33" w:rsidP="00B5083F">
      <w:pPr>
        <w:pStyle w:val="Prrafodelista"/>
        <w:numPr>
          <w:ilvl w:val="0"/>
          <w:numId w:val="46"/>
        </w:numPr>
        <w:tabs>
          <w:tab w:val="left" w:pos="284"/>
          <w:tab w:val="left" w:pos="1701"/>
        </w:tabs>
        <w:spacing w:after="0" w:line="240" w:lineRule="auto"/>
        <w:ind w:left="0" w:firstLine="0"/>
        <w:jc w:val="both"/>
        <w:rPr>
          <w:rFonts w:eastAsia="Times New Roman"/>
          <w:sz w:val="22"/>
          <w:szCs w:val="22"/>
          <w:lang w:eastAsia="es-ES"/>
        </w:rPr>
      </w:pPr>
      <w:r w:rsidRPr="00422481">
        <w:rPr>
          <w:rFonts w:eastAsia="Times New Roman"/>
          <w:b/>
          <w:sz w:val="22"/>
          <w:szCs w:val="22"/>
          <w:lang w:eastAsia="es-ES"/>
        </w:rPr>
        <w:t>Calendario próximas reuniones</w:t>
      </w:r>
    </w:p>
    <w:p w14:paraId="3C63EC50" w14:textId="77777777" w:rsidR="00B5083F" w:rsidRPr="00422481" w:rsidRDefault="00B5083F" w:rsidP="00B5083F">
      <w:pPr>
        <w:pStyle w:val="Prrafodelista"/>
        <w:tabs>
          <w:tab w:val="left" w:pos="907"/>
          <w:tab w:val="left" w:pos="1701"/>
        </w:tabs>
        <w:spacing w:after="0" w:line="240" w:lineRule="auto"/>
        <w:ind w:left="0"/>
        <w:jc w:val="both"/>
        <w:rPr>
          <w:rFonts w:eastAsia="Times New Roman"/>
          <w:sz w:val="22"/>
          <w:szCs w:val="22"/>
          <w:lang w:eastAsia="es-ES"/>
        </w:rPr>
      </w:pPr>
    </w:p>
    <w:p w14:paraId="7D65F8B3" w14:textId="7DAFE199" w:rsidR="00E6210F" w:rsidRDefault="00422481" w:rsidP="0045716F">
      <w:pPr>
        <w:tabs>
          <w:tab w:val="left" w:pos="907"/>
          <w:tab w:val="left" w:pos="1701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  <w:r>
        <w:rPr>
          <w:rFonts w:eastAsia="Times New Roman"/>
          <w:sz w:val="22"/>
          <w:szCs w:val="22"/>
          <w:lang w:eastAsia="es-ES"/>
        </w:rPr>
        <w:t xml:space="preserve">Se acordaron las siguientes fechas para las </w:t>
      </w:r>
      <w:r w:rsidR="00E6210F" w:rsidRPr="00422481">
        <w:rPr>
          <w:rFonts w:eastAsia="Times New Roman"/>
          <w:sz w:val="22"/>
          <w:szCs w:val="22"/>
          <w:lang w:eastAsia="es-ES"/>
        </w:rPr>
        <w:t>reuniones del año 2016</w:t>
      </w:r>
      <w:r>
        <w:rPr>
          <w:rFonts w:eastAsia="Times New Roman"/>
          <w:sz w:val="22"/>
          <w:szCs w:val="22"/>
          <w:lang w:eastAsia="es-ES"/>
        </w:rPr>
        <w:t>:</w:t>
      </w:r>
      <w:r w:rsidR="00E6210F" w:rsidRPr="00422481">
        <w:rPr>
          <w:rFonts w:eastAsia="Times New Roman"/>
          <w:sz w:val="22"/>
          <w:szCs w:val="22"/>
          <w:lang w:eastAsia="es-ES"/>
        </w:rPr>
        <w:t xml:space="preserve"> 17 de octubre, 24 de noviembre y 19 de diciembre.</w:t>
      </w:r>
    </w:p>
    <w:p w14:paraId="3428BE6E" w14:textId="77777777" w:rsidR="008C328E" w:rsidRPr="00422481" w:rsidRDefault="008C328E" w:rsidP="0045716F">
      <w:pPr>
        <w:tabs>
          <w:tab w:val="left" w:pos="907"/>
          <w:tab w:val="left" w:pos="1701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</w:p>
    <w:p w14:paraId="746B67F7" w14:textId="5780633E" w:rsidR="00B90B33" w:rsidRDefault="00B90B33" w:rsidP="00B5083F">
      <w:pPr>
        <w:pStyle w:val="Prrafodelista"/>
        <w:numPr>
          <w:ilvl w:val="0"/>
          <w:numId w:val="46"/>
        </w:numPr>
        <w:tabs>
          <w:tab w:val="left" w:pos="284"/>
          <w:tab w:val="left" w:pos="1701"/>
        </w:tabs>
        <w:spacing w:after="0" w:line="240" w:lineRule="auto"/>
        <w:ind w:left="0" w:firstLine="0"/>
        <w:jc w:val="both"/>
        <w:rPr>
          <w:rFonts w:eastAsia="Times New Roman"/>
          <w:b/>
          <w:sz w:val="22"/>
          <w:szCs w:val="22"/>
          <w:lang w:eastAsia="es-ES"/>
        </w:rPr>
      </w:pPr>
      <w:r w:rsidRPr="00580276">
        <w:rPr>
          <w:rFonts w:eastAsia="Times New Roman"/>
          <w:b/>
          <w:sz w:val="22"/>
          <w:szCs w:val="22"/>
          <w:lang w:eastAsia="es-ES"/>
        </w:rPr>
        <w:t>Ruegos y preguntas</w:t>
      </w:r>
    </w:p>
    <w:p w14:paraId="7DFE9C2B" w14:textId="77777777" w:rsidR="00B5083F" w:rsidRPr="00580276" w:rsidRDefault="00B5083F" w:rsidP="00B5083F">
      <w:pPr>
        <w:pStyle w:val="Prrafodelista"/>
        <w:tabs>
          <w:tab w:val="left" w:pos="284"/>
          <w:tab w:val="left" w:pos="1701"/>
        </w:tabs>
        <w:spacing w:after="0" w:line="240" w:lineRule="auto"/>
        <w:ind w:left="0"/>
        <w:jc w:val="both"/>
        <w:rPr>
          <w:rFonts w:eastAsia="Times New Roman"/>
          <w:b/>
          <w:sz w:val="22"/>
          <w:szCs w:val="22"/>
          <w:lang w:eastAsia="es-ES"/>
        </w:rPr>
      </w:pPr>
    </w:p>
    <w:p w14:paraId="596E987A" w14:textId="56E64E03" w:rsidR="00DD6087" w:rsidRPr="00580276" w:rsidRDefault="00477EC2" w:rsidP="0045716F">
      <w:pPr>
        <w:tabs>
          <w:tab w:val="left" w:pos="907"/>
          <w:tab w:val="left" w:pos="1701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  <w:r>
        <w:rPr>
          <w:rFonts w:eastAsia="Times New Roman"/>
          <w:sz w:val="22"/>
          <w:szCs w:val="22"/>
          <w:lang w:eastAsia="es-ES"/>
        </w:rPr>
        <w:lastRenderedPageBreak/>
        <w:t>La</w:t>
      </w:r>
      <w:r w:rsidR="00DD6087" w:rsidRPr="00580276">
        <w:rPr>
          <w:rFonts w:eastAsia="Times New Roman"/>
          <w:sz w:val="22"/>
          <w:szCs w:val="22"/>
          <w:lang w:eastAsia="es-ES"/>
        </w:rPr>
        <w:t xml:space="preserve"> CNMV </w:t>
      </w:r>
      <w:r>
        <w:rPr>
          <w:rFonts w:eastAsia="Times New Roman"/>
          <w:sz w:val="22"/>
          <w:szCs w:val="22"/>
          <w:lang w:eastAsia="es-ES"/>
        </w:rPr>
        <w:t xml:space="preserve">invitó a los miembros </w:t>
      </w:r>
      <w:r w:rsidR="00307750">
        <w:rPr>
          <w:rFonts w:eastAsia="Times New Roman"/>
          <w:sz w:val="22"/>
          <w:szCs w:val="22"/>
          <w:lang w:eastAsia="es-ES"/>
        </w:rPr>
        <w:t xml:space="preserve">del grupo </w:t>
      </w:r>
      <w:r>
        <w:rPr>
          <w:rFonts w:eastAsia="Times New Roman"/>
          <w:sz w:val="22"/>
          <w:szCs w:val="22"/>
          <w:lang w:eastAsia="es-ES"/>
        </w:rPr>
        <w:t>a responder a la</w:t>
      </w:r>
      <w:r w:rsidR="00DD6087" w:rsidRPr="00580276">
        <w:rPr>
          <w:rFonts w:eastAsia="Times New Roman"/>
          <w:sz w:val="22"/>
          <w:szCs w:val="22"/>
          <w:lang w:eastAsia="es-ES"/>
        </w:rPr>
        <w:t xml:space="preserve"> </w:t>
      </w:r>
      <w:r w:rsidR="00422481">
        <w:rPr>
          <w:rFonts w:eastAsia="Times New Roman"/>
          <w:sz w:val="22"/>
          <w:szCs w:val="22"/>
          <w:lang w:eastAsia="es-ES"/>
        </w:rPr>
        <w:t>consulta</w:t>
      </w:r>
      <w:r w:rsidR="00DD6087" w:rsidRPr="00580276">
        <w:rPr>
          <w:rFonts w:eastAsia="Times New Roman"/>
          <w:sz w:val="22"/>
          <w:szCs w:val="22"/>
          <w:lang w:eastAsia="es-ES"/>
        </w:rPr>
        <w:t xml:space="preserve"> p</w:t>
      </w:r>
      <w:r w:rsidR="00422481">
        <w:rPr>
          <w:rFonts w:eastAsia="Times New Roman"/>
          <w:sz w:val="22"/>
          <w:szCs w:val="22"/>
          <w:lang w:eastAsia="es-ES"/>
        </w:rPr>
        <w:t>ú</w:t>
      </w:r>
      <w:r w:rsidR="00DD6087" w:rsidRPr="00580276">
        <w:rPr>
          <w:rFonts w:eastAsia="Times New Roman"/>
          <w:sz w:val="22"/>
          <w:szCs w:val="22"/>
          <w:lang w:eastAsia="es-ES"/>
        </w:rPr>
        <w:t>blica</w:t>
      </w:r>
      <w:r w:rsidR="00422481">
        <w:rPr>
          <w:rFonts w:eastAsia="Times New Roman"/>
          <w:sz w:val="22"/>
          <w:szCs w:val="22"/>
          <w:lang w:eastAsia="es-ES"/>
        </w:rPr>
        <w:t xml:space="preserve"> de</w:t>
      </w:r>
      <w:r w:rsidR="00DD6087" w:rsidRPr="00580276">
        <w:rPr>
          <w:rFonts w:eastAsia="Times New Roman"/>
          <w:sz w:val="22"/>
          <w:szCs w:val="22"/>
          <w:lang w:eastAsia="es-ES"/>
        </w:rPr>
        <w:t xml:space="preserve"> </w:t>
      </w:r>
      <w:r w:rsidR="00B5083F">
        <w:rPr>
          <w:rFonts w:eastAsia="Times New Roman"/>
          <w:sz w:val="22"/>
          <w:szCs w:val="22"/>
          <w:lang w:eastAsia="es-ES"/>
        </w:rPr>
        <w:t xml:space="preserve">la </w:t>
      </w:r>
      <w:r w:rsidR="00422481">
        <w:rPr>
          <w:rFonts w:eastAsia="Times New Roman"/>
          <w:sz w:val="22"/>
          <w:szCs w:val="22"/>
          <w:lang w:eastAsia="es-ES"/>
        </w:rPr>
        <w:t>Autoridad Europea de los Mercados de Valores (</w:t>
      </w:r>
      <w:r w:rsidR="00DD6087" w:rsidRPr="00580276">
        <w:rPr>
          <w:rFonts w:eastAsia="Times New Roman"/>
          <w:sz w:val="22"/>
          <w:szCs w:val="22"/>
          <w:lang w:eastAsia="es-ES"/>
        </w:rPr>
        <w:t>ESMA</w:t>
      </w:r>
      <w:r w:rsidR="00422481">
        <w:rPr>
          <w:rFonts w:eastAsia="Times New Roman"/>
          <w:sz w:val="22"/>
          <w:szCs w:val="22"/>
          <w:lang w:eastAsia="es-ES"/>
        </w:rPr>
        <w:t>)</w:t>
      </w:r>
      <w:r w:rsidR="00DD6087" w:rsidRPr="00580276">
        <w:rPr>
          <w:rFonts w:eastAsia="Times New Roman"/>
          <w:sz w:val="22"/>
          <w:szCs w:val="22"/>
          <w:lang w:eastAsia="es-ES"/>
        </w:rPr>
        <w:t xml:space="preserve"> sobre segregación de activos y servicios de custodia.</w:t>
      </w:r>
    </w:p>
    <w:p w14:paraId="1D22A478" w14:textId="77777777" w:rsidR="00B5083F" w:rsidRDefault="00B5083F" w:rsidP="0045716F">
      <w:pPr>
        <w:tabs>
          <w:tab w:val="left" w:pos="907"/>
          <w:tab w:val="left" w:pos="1701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</w:p>
    <w:p w14:paraId="1F712D36" w14:textId="77777777" w:rsidR="00B90B33" w:rsidRDefault="00B90B33" w:rsidP="0045716F">
      <w:pPr>
        <w:tabs>
          <w:tab w:val="left" w:pos="907"/>
          <w:tab w:val="left" w:pos="1701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  <w:r w:rsidRPr="00580276">
        <w:rPr>
          <w:rFonts w:eastAsia="Times New Roman"/>
          <w:sz w:val="22"/>
          <w:szCs w:val="22"/>
          <w:lang w:eastAsia="es-ES"/>
        </w:rPr>
        <w:t>Las presentaciones realizadas durante la reunión se encuentran disponibles en la página web del Banco de España:</w:t>
      </w:r>
    </w:p>
    <w:p w14:paraId="2BBA1775" w14:textId="77777777" w:rsidR="00B5083F" w:rsidRPr="00580276" w:rsidRDefault="00B5083F" w:rsidP="0045716F">
      <w:pPr>
        <w:tabs>
          <w:tab w:val="left" w:pos="907"/>
          <w:tab w:val="left" w:pos="1701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</w:p>
    <w:p w14:paraId="0F8DCA8E" w14:textId="17BB78D0" w:rsidR="00B90B33" w:rsidRPr="00580276" w:rsidRDefault="00380380" w:rsidP="0045716F">
      <w:pPr>
        <w:tabs>
          <w:tab w:val="left" w:pos="907"/>
          <w:tab w:val="left" w:pos="1701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  <w:hyperlink r:id="rId9" w:history="1">
        <w:r w:rsidR="00B90B33" w:rsidRPr="00580276">
          <w:rPr>
            <w:rStyle w:val="Hipervnculo"/>
            <w:rFonts w:eastAsia="Times New Roman"/>
            <w:sz w:val="22"/>
            <w:szCs w:val="22"/>
            <w:lang w:eastAsia="es-ES"/>
          </w:rPr>
          <w:t>http://www.bde.es/webbde/es/sispago/documentacion_trabajo.html</w:t>
        </w:r>
      </w:hyperlink>
    </w:p>
    <w:p w14:paraId="0D358113" w14:textId="69E909EE" w:rsidR="00876513" w:rsidRPr="007A020B" w:rsidRDefault="00876513" w:rsidP="0045716F">
      <w:pPr>
        <w:tabs>
          <w:tab w:val="left" w:pos="907"/>
          <w:tab w:val="left" w:pos="5070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  <w:r w:rsidRPr="007A020B">
        <w:rPr>
          <w:sz w:val="22"/>
          <w:szCs w:val="22"/>
        </w:rPr>
        <w:br w:type="page"/>
      </w:r>
    </w:p>
    <w:tbl>
      <w:tblPr>
        <w:tblW w:w="11747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6771"/>
        <w:gridCol w:w="2488"/>
        <w:gridCol w:w="2488"/>
      </w:tblGrid>
      <w:tr w:rsidR="00876513" w:rsidRPr="00831EAE" w14:paraId="5E15F0E8" w14:textId="77777777" w:rsidTr="009B1585">
        <w:trPr>
          <w:gridAfter w:val="1"/>
          <w:wAfter w:w="2488" w:type="dxa"/>
          <w:trHeight w:val="704"/>
        </w:trPr>
        <w:tc>
          <w:tcPr>
            <w:tcW w:w="9259" w:type="dxa"/>
            <w:gridSpan w:val="2"/>
          </w:tcPr>
          <w:p w14:paraId="58A57212" w14:textId="35D7208F" w:rsidR="00876513" w:rsidRPr="00831EAE" w:rsidRDefault="008437FE" w:rsidP="007A261A">
            <w:pPr>
              <w:pStyle w:val="Default"/>
              <w:rPr>
                <w:sz w:val="20"/>
                <w:szCs w:val="20"/>
              </w:rPr>
            </w:pPr>
            <w:r w:rsidRPr="00831EAE">
              <w:rPr>
                <w:b/>
                <w:bCs/>
                <w:sz w:val="20"/>
                <w:szCs w:val="20"/>
              </w:rPr>
              <w:lastRenderedPageBreak/>
              <w:t>Anexo</w:t>
            </w:r>
            <w:r w:rsidR="00876513" w:rsidRPr="00831EAE">
              <w:rPr>
                <w:b/>
                <w:bCs/>
                <w:sz w:val="20"/>
                <w:szCs w:val="20"/>
              </w:rPr>
              <w:t>. Asistentes</w:t>
            </w:r>
            <w:r w:rsidR="00694C29" w:rsidRPr="00831EAE">
              <w:rPr>
                <w:b/>
                <w:bCs/>
                <w:sz w:val="20"/>
                <w:szCs w:val="20"/>
              </w:rPr>
              <w:t xml:space="preserve"> a la X</w:t>
            </w:r>
            <w:r w:rsidR="00667532" w:rsidRPr="00831EAE">
              <w:rPr>
                <w:b/>
                <w:bCs/>
                <w:sz w:val="20"/>
                <w:szCs w:val="20"/>
              </w:rPr>
              <w:t>X</w:t>
            </w:r>
            <w:r w:rsidR="007A261A">
              <w:rPr>
                <w:b/>
                <w:bCs/>
                <w:sz w:val="20"/>
                <w:szCs w:val="20"/>
              </w:rPr>
              <w:t>IX</w:t>
            </w:r>
            <w:r w:rsidR="00876513" w:rsidRPr="00831EAE">
              <w:rPr>
                <w:b/>
                <w:bCs/>
                <w:sz w:val="20"/>
                <w:szCs w:val="20"/>
              </w:rPr>
              <w:t xml:space="preserve"> Reunión del Grupo Nacional de Usuarios</w:t>
            </w:r>
            <w:r w:rsidR="0004768B">
              <w:rPr>
                <w:b/>
                <w:bCs/>
                <w:sz w:val="20"/>
                <w:szCs w:val="20"/>
              </w:rPr>
              <w:t xml:space="preserve"> del </w:t>
            </w:r>
            <w:r w:rsidR="007A261A">
              <w:rPr>
                <w:b/>
                <w:bCs/>
                <w:sz w:val="20"/>
                <w:szCs w:val="20"/>
              </w:rPr>
              <w:t>8</w:t>
            </w:r>
            <w:r w:rsidR="00FB1C02">
              <w:rPr>
                <w:b/>
                <w:bCs/>
                <w:sz w:val="20"/>
                <w:szCs w:val="20"/>
              </w:rPr>
              <w:t xml:space="preserve"> de </w:t>
            </w:r>
            <w:r w:rsidR="007A261A">
              <w:rPr>
                <w:b/>
                <w:bCs/>
                <w:sz w:val="20"/>
                <w:szCs w:val="20"/>
              </w:rPr>
              <w:t>septiembre</w:t>
            </w:r>
            <w:r w:rsidR="005372AE">
              <w:rPr>
                <w:b/>
                <w:bCs/>
                <w:sz w:val="20"/>
                <w:szCs w:val="20"/>
              </w:rPr>
              <w:t xml:space="preserve"> de 2016</w:t>
            </w:r>
          </w:p>
        </w:tc>
      </w:tr>
      <w:tr w:rsidR="00876513" w:rsidRPr="00831EAE" w14:paraId="0246F4B2" w14:textId="77777777" w:rsidTr="009B1585">
        <w:trPr>
          <w:gridAfter w:val="1"/>
          <w:wAfter w:w="2488" w:type="dxa"/>
          <w:trHeight w:val="120"/>
        </w:trPr>
        <w:tc>
          <w:tcPr>
            <w:tcW w:w="6771" w:type="dxa"/>
          </w:tcPr>
          <w:p w14:paraId="0AC7E25B" w14:textId="77777777" w:rsidR="00876513" w:rsidRPr="00831EAE" w:rsidRDefault="00876513">
            <w:pPr>
              <w:pStyle w:val="Default"/>
              <w:rPr>
                <w:b/>
                <w:bCs/>
                <w:sz w:val="20"/>
                <w:szCs w:val="20"/>
              </w:rPr>
            </w:pPr>
            <w:r w:rsidRPr="00831EAE">
              <w:rPr>
                <w:b/>
                <w:bCs/>
                <w:sz w:val="20"/>
                <w:szCs w:val="20"/>
              </w:rPr>
              <w:t>Asistentes. Miembros del Grupo</w:t>
            </w:r>
          </w:p>
        </w:tc>
        <w:tc>
          <w:tcPr>
            <w:tcW w:w="2488" w:type="dxa"/>
          </w:tcPr>
          <w:p w14:paraId="31436A04" w14:textId="77777777" w:rsidR="00876513" w:rsidRPr="00831EAE" w:rsidRDefault="00876513">
            <w:pPr>
              <w:pStyle w:val="Default"/>
              <w:rPr>
                <w:b/>
                <w:bCs/>
                <w:sz w:val="20"/>
                <w:szCs w:val="20"/>
              </w:rPr>
            </w:pPr>
            <w:r w:rsidRPr="00831EAE">
              <w:rPr>
                <w:b/>
                <w:bCs/>
                <w:sz w:val="20"/>
                <w:szCs w:val="20"/>
              </w:rPr>
              <w:t>Organización</w:t>
            </w:r>
          </w:p>
        </w:tc>
      </w:tr>
      <w:tr w:rsidR="00876513" w:rsidRPr="00831EAE" w14:paraId="1CE5ADEA" w14:textId="77777777" w:rsidTr="009B1585">
        <w:trPr>
          <w:gridAfter w:val="1"/>
          <w:wAfter w:w="2488" w:type="dxa"/>
          <w:trHeight w:val="117"/>
        </w:trPr>
        <w:tc>
          <w:tcPr>
            <w:tcW w:w="6771" w:type="dxa"/>
          </w:tcPr>
          <w:p w14:paraId="2E3F7B46" w14:textId="01792088" w:rsidR="00CB1899" w:rsidRPr="00F87D81" w:rsidRDefault="00081735" w:rsidP="00C06BA2">
            <w:pPr>
              <w:pStyle w:val="Default"/>
              <w:rPr>
                <w:sz w:val="20"/>
                <w:szCs w:val="20"/>
              </w:rPr>
            </w:pPr>
            <w:bookmarkStart w:id="1" w:name="_GoBack"/>
            <w:r w:rsidRPr="00F87D81">
              <w:rPr>
                <w:sz w:val="20"/>
                <w:szCs w:val="20"/>
              </w:rPr>
              <w:t>Javier</w:t>
            </w:r>
            <w:bookmarkEnd w:id="1"/>
            <w:r w:rsidRPr="00F87D81">
              <w:rPr>
                <w:sz w:val="20"/>
                <w:szCs w:val="20"/>
              </w:rPr>
              <w:t xml:space="preserve"> Alonso </w:t>
            </w:r>
            <w:r w:rsidR="00715BEF" w:rsidRPr="00F87D81">
              <w:rPr>
                <w:sz w:val="20"/>
                <w:szCs w:val="20"/>
              </w:rPr>
              <w:t>Ruíz-</w:t>
            </w:r>
            <w:r w:rsidRPr="00F87D81">
              <w:rPr>
                <w:sz w:val="20"/>
                <w:szCs w:val="20"/>
              </w:rPr>
              <w:t>Ojeda</w:t>
            </w:r>
          </w:p>
        </w:tc>
        <w:tc>
          <w:tcPr>
            <w:tcW w:w="2488" w:type="dxa"/>
          </w:tcPr>
          <w:p w14:paraId="27705E7D" w14:textId="677EB7F2" w:rsidR="00CB1899" w:rsidRPr="00831EAE" w:rsidRDefault="00206120" w:rsidP="00C06BA2">
            <w:pPr>
              <w:pStyle w:val="Default"/>
              <w:rPr>
                <w:sz w:val="20"/>
                <w:szCs w:val="20"/>
              </w:rPr>
            </w:pPr>
            <w:r w:rsidRPr="00831EAE">
              <w:rPr>
                <w:sz w:val="20"/>
                <w:szCs w:val="20"/>
              </w:rPr>
              <w:t>Banco de España</w:t>
            </w:r>
          </w:p>
        </w:tc>
      </w:tr>
      <w:tr w:rsidR="00C06BA2" w:rsidRPr="00831EAE" w14:paraId="67073062" w14:textId="77777777" w:rsidTr="009B1585">
        <w:trPr>
          <w:gridAfter w:val="1"/>
          <w:wAfter w:w="2488" w:type="dxa"/>
          <w:trHeight w:val="117"/>
        </w:trPr>
        <w:tc>
          <w:tcPr>
            <w:tcW w:w="6771" w:type="dxa"/>
          </w:tcPr>
          <w:p w14:paraId="62259DF9" w14:textId="0E246EBE" w:rsidR="00C06BA2" w:rsidRPr="00F87D81" w:rsidRDefault="00C06BA2">
            <w:pPr>
              <w:pStyle w:val="Default"/>
              <w:rPr>
                <w:sz w:val="20"/>
                <w:szCs w:val="20"/>
              </w:rPr>
            </w:pPr>
            <w:r w:rsidRPr="00F87D81">
              <w:rPr>
                <w:sz w:val="20"/>
                <w:szCs w:val="20"/>
              </w:rPr>
              <w:t>Jesús López</w:t>
            </w:r>
          </w:p>
        </w:tc>
        <w:tc>
          <w:tcPr>
            <w:tcW w:w="2488" w:type="dxa"/>
          </w:tcPr>
          <w:p w14:paraId="582A3A30" w14:textId="66DCFB90" w:rsidR="00C06BA2" w:rsidRPr="00831EAE" w:rsidRDefault="00C06BA2" w:rsidP="00C06BA2">
            <w:pPr>
              <w:pStyle w:val="Default"/>
              <w:rPr>
                <w:sz w:val="20"/>
                <w:szCs w:val="20"/>
              </w:rPr>
            </w:pPr>
            <w:r w:rsidRPr="00831EAE">
              <w:rPr>
                <w:sz w:val="20"/>
                <w:szCs w:val="20"/>
              </w:rPr>
              <w:t>B</w:t>
            </w:r>
            <w:r>
              <w:rPr>
                <w:sz w:val="20"/>
                <w:szCs w:val="20"/>
              </w:rPr>
              <w:t>E/Consejo T2S</w:t>
            </w:r>
          </w:p>
        </w:tc>
      </w:tr>
      <w:tr w:rsidR="00AA260C" w:rsidRPr="00831EAE" w14:paraId="6BA41FC1" w14:textId="77777777" w:rsidTr="009B1585">
        <w:trPr>
          <w:gridAfter w:val="1"/>
          <w:wAfter w:w="2488" w:type="dxa"/>
          <w:trHeight w:val="117"/>
        </w:trPr>
        <w:tc>
          <w:tcPr>
            <w:tcW w:w="6771" w:type="dxa"/>
          </w:tcPr>
          <w:p w14:paraId="324DAEF1" w14:textId="77777777" w:rsidR="00AA260C" w:rsidRPr="00F87D81" w:rsidRDefault="00AA260C" w:rsidP="00CB1899">
            <w:pPr>
              <w:pStyle w:val="Default"/>
              <w:rPr>
                <w:sz w:val="20"/>
                <w:szCs w:val="20"/>
              </w:rPr>
            </w:pPr>
            <w:r w:rsidRPr="00F87D81">
              <w:rPr>
                <w:sz w:val="20"/>
                <w:szCs w:val="20"/>
              </w:rPr>
              <w:t>Montserrat Jiménez</w:t>
            </w:r>
          </w:p>
        </w:tc>
        <w:tc>
          <w:tcPr>
            <w:tcW w:w="2488" w:type="dxa"/>
          </w:tcPr>
          <w:p w14:paraId="693D3195" w14:textId="77777777" w:rsidR="00AA260C" w:rsidRPr="00831EAE" w:rsidRDefault="00AA260C">
            <w:pPr>
              <w:pStyle w:val="Default"/>
              <w:rPr>
                <w:sz w:val="20"/>
                <w:szCs w:val="20"/>
              </w:rPr>
            </w:pPr>
            <w:r w:rsidRPr="00831EAE">
              <w:rPr>
                <w:sz w:val="20"/>
                <w:szCs w:val="20"/>
              </w:rPr>
              <w:t>Banco de España</w:t>
            </w:r>
          </w:p>
        </w:tc>
      </w:tr>
      <w:tr w:rsidR="00702981" w:rsidRPr="00831EAE" w14:paraId="5A3B95DF" w14:textId="77777777" w:rsidTr="009B1585">
        <w:trPr>
          <w:gridAfter w:val="1"/>
          <w:wAfter w:w="2488" w:type="dxa"/>
          <w:trHeight w:val="117"/>
        </w:trPr>
        <w:tc>
          <w:tcPr>
            <w:tcW w:w="6771" w:type="dxa"/>
          </w:tcPr>
          <w:p w14:paraId="12632E45" w14:textId="77777777" w:rsidR="00702981" w:rsidRPr="00F87D81" w:rsidRDefault="00702981" w:rsidP="00597DA0">
            <w:pPr>
              <w:pStyle w:val="Default"/>
              <w:rPr>
                <w:sz w:val="20"/>
                <w:szCs w:val="20"/>
              </w:rPr>
            </w:pPr>
            <w:r w:rsidRPr="00F87D81">
              <w:rPr>
                <w:sz w:val="20"/>
                <w:szCs w:val="20"/>
              </w:rPr>
              <w:t>Javier Ruíz del Pozo</w:t>
            </w:r>
          </w:p>
        </w:tc>
        <w:tc>
          <w:tcPr>
            <w:tcW w:w="2488" w:type="dxa"/>
          </w:tcPr>
          <w:p w14:paraId="01F2C9FD" w14:textId="77777777" w:rsidR="00702981" w:rsidRPr="00831EAE" w:rsidRDefault="00702981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CNMV</w:t>
            </w:r>
          </w:p>
        </w:tc>
      </w:tr>
      <w:tr w:rsidR="002F7620" w:rsidRPr="00831EAE" w14:paraId="0877E5F9" w14:textId="77777777" w:rsidTr="009B1585">
        <w:trPr>
          <w:gridAfter w:val="1"/>
          <w:wAfter w:w="2488" w:type="dxa"/>
          <w:trHeight w:val="117"/>
        </w:trPr>
        <w:tc>
          <w:tcPr>
            <w:tcW w:w="6771" w:type="dxa"/>
          </w:tcPr>
          <w:p w14:paraId="3AF1773D" w14:textId="77777777" w:rsidR="002F7620" w:rsidRPr="00F87D81" w:rsidRDefault="002F7620" w:rsidP="00FB7859">
            <w:pPr>
              <w:pStyle w:val="Default"/>
              <w:rPr>
                <w:sz w:val="20"/>
                <w:szCs w:val="20"/>
              </w:rPr>
            </w:pPr>
            <w:r w:rsidRPr="00F87D81">
              <w:rPr>
                <w:sz w:val="20"/>
                <w:szCs w:val="20"/>
              </w:rPr>
              <w:t>Bárbara Gullón</w:t>
            </w:r>
          </w:p>
        </w:tc>
        <w:tc>
          <w:tcPr>
            <w:tcW w:w="2488" w:type="dxa"/>
          </w:tcPr>
          <w:p w14:paraId="5C7826DD" w14:textId="77777777" w:rsidR="002F7620" w:rsidRPr="00831EAE" w:rsidRDefault="002F7620" w:rsidP="00FB7859">
            <w:pPr>
              <w:pStyle w:val="Default"/>
              <w:rPr>
                <w:sz w:val="20"/>
                <w:szCs w:val="20"/>
              </w:rPr>
            </w:pPr>
            <w:r w:rsidRPr="00831EAE">
              <w:rPr>
                <w:sz w:val="20"/>
                <w:szCs w:val="20"/>
              </w:rPr>
              <w:t>CNMV</w:t>
            </w:r>
          </w:p>
        </w:tc>
      </w:tr>
      <w:tr w:rsidR="00EB2DFA" w:rsidRPr="00831EAE" w14:paraId="595E408D" w14:textId="77777777" w:rsidTr="009B1585">
        <w:trPr>
          <w:gridAfter w:val="1"/>
          <w:wAfter w:w="2488" w:type="dxa"/>
          <w:trHeight w:val="117"/>
        </w:trPr>
        <w:tc>
          <w:tcPr>
            <w:tcW w:w="6771" w:type="dxa"/>
          </w:tcPr>
          <w:p w14:paraId="7ABE3455" w14:textId="77777777" w:rsidR="00EB2DFA" w:rsidRPr="00F87D81" w:rsidRDefault="00EB2DFA" w:rsidP="002F7620">
            <w:pPr>
              <w:pStyle w:val="Default"/>
              <w:rPr>
                <w:sz w:val="20"/>
                <w:szCs w:val="20"/>
              </w:rPr>
            </w:pPr>
            <w:r w:rsidRPr="00F87D81">
              <w:rPr>
                <w:sz w:val="20"/>
                <w:szCs w:val="20"/>
              </w:rPr>
              <w:t>Jesús Benito</w:t>
            </w:r>
          </w:p>
        </w:tc>
        <w:tc>
          <w:tcPr>
            <w:tcW w:w="2488" w:type="dxa"/>
          </w:tcPr>
          <w:p w14:paraId="6DEA8787" w14:textId="77777777" w:rsidR="00EB2DFA" w:rsidRPr="00831EAE" w:rsidRDefault="00EB2DFA" w:rsidP="00FB7859">
            <w:pPr>
              <w:pStyle w:val="Default"/>
              <w:rPr>
                <w:sz w:val="20"/>
                <w:szCs w:val="20"/>
              </w:rPr>
            </w:pPr>
            <w:proofErr w:type="spellStart"/>
            <w:r w:rsidRPr="00831EAE">
              <w:rPr>
                <w:sz w:val="20"/>
                <w:szCs w:val="20"/>
              </w:rPr>
              <w:t>Iberclear</w:t>
            </w:r>
            <w:proofErr w:type="spellEnd"/>
            <w:r w:rsidRPr="00831EAE">
              <w:rPr>
                <w:sz w:val="20"/>
                <w:szCs w:val="20"/>
              </w:rPr>
              <w:t xml:space="preserve"> </w:t>
            </w:r>
          </w:p>
        </w:tc>
      </w:tr>
      <w:tr w:rsidR="00702981" w:rsidRPr="00831EAE" w14:paraId="09716D51" w14:textId="77777777" w:rsidTr="009B1585">
        <w:trPr>
          <w:gridAfter w:val="1"/>
          <w:wAfter w:w="2488" w:type="dxa"/>
          <w:trHeight w:val="117"/>
        </w:trPr>
        <w:tc>
          <w:tcPr>
            <w:tcW w:w="6771" w:type="dxa"/>
          </w:tcPr>
          <w:p w14:paraId="0FDF3A77" w14:textId="77777777" w:rsidR="00702981" w:rsidRPr="00F87D81" w:rsidRDefault="00702981" w:rsidP="002F7620">
            <w:pPr>
              <w:pStyle w:val="Default"/>
              <w:rPr>
                <w:sz w:val="20"/>
                <w:szCs w:val="20"/>
              </w:rPr>
            </w:pPr>
            <w:r w:rsidRPr="00F87D81">
              <w:rPr>
                <w:sz w:val="20"/>
                <w:szCs w:val="20"/>
              </w:rPr>
              <w:t>Laura Puente</w:t>
            </w:r>
          </w:p>
        </w:tc>
        <w:tc>
          <w:tcPr>
            <w:tcW w:w="2488" w:type="dxa"/>
          </w:tcPr>
          <w:p w14:paraId="01D2A786" w14:textId="77777777" w:rsidR="00702981" w:rsidRPr="00831EAE" w:rsidRDefault="00702981" w:rsidP="00FB7859">
            <w:pPr>
              <w:pStyle w:val="Default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Iberclear</w:t>
            </w:r>
            <w:proofErr w:type="spellEnd"/>
          </w:p>
        </w:tc>
      </w:tr>
      <w:tr w:rsidR="00702981" w:rsidRPr="00380380" w14:paraId="471A6AD6" w14:textId="77777777" w:rsidTr="009B1585">
        <w:trPr>
          <w:gridAfter w:val="1"/>
          <w:wAfter w:w="2488" w:type="dxa"/>
          <w:trHeight w:val="117"/>
        </w:trPr>
        <w:tc>
          <w:tcPr>
            <w:tcW w:w="6771" w:type="dxa"/>
          </w:tcPr>
          <w:p w14:paraId="5F7B614B" w14:textId="77777777" w:rsidR="00702981" w:rsidRPr="00F87D81" w:rsidRDefault="00702981" w:rsidP="002F7620">
            <w:pPr>
              <w:pStyle w:val="Default"/>
              <w:rPr>
                <w:sz w:val="20"/>
                <w:szCs w:val="20"/>
              </w:rPr>
            </w:pPr>
            <w:r w:rsidRPr="00F87D81">
              <w:rPr>
                <w:sz w:val="20"/>
                <w:szCs w:val="20"/>
              </w:rPr>
              <w:t xml:space="preserve">Jaime </w:t>
            </w:r>
            <w:proofErr w:type="spellStart"/>
            <w:r w:rsidRPr="00F87D81">
              <w:rPr>
                <w:sz w:val="20"/>
                <w:szCs w:val="20"/>
              </w:rPr>
              <w:t>Silió</w:t>
            </w:r>
            <w:proofErr w:type="spellEnd"/>
          </w:p>
          <w:p w14:paraId="1B5052CE" w14:textId="77777777" w:rsidR="00CB1899" w:rsidRPr="00F87D81" w:rsidRDefault="00CB1899" w:rsidP="002F7620">
            <w:pPr>
              <w:pStyle w:val="Default"/>
              <w:rPr>
                <w:sz w:val="20"/>
                <w:szCs w:val="20"/>
              </w:rPr>
            </w:pPr>
            <w:r w:rsidRPr="00F87D81">
              <w:rPr>
                <w:sz w:val="20"/>
                <w:szCs w:val="20"/>
              </w:rPr>
              <w:t xml:space="preserve">Mercedes </w:t>
            </w:r>
            <w:proofErr w:type="spellStart"/>
            <w:r w:rsidRPr="00F87D81">
              <w:rPr>
                <w:sz w:val="20"/>
                <w:szCs w:val="20"/>
              </w:rPr>
              <w:t>Irigaray</w:t>
            </w:r>
            <w:proofErr w:type="spellEnd"/>
          </w:p>
          <w:p w14:paraId="738567D9" w14:textId="77777777" w:rsidR="00CB1899" w:rsidRPr="00F87D81" w:rsidRDefault="00CB1899" w:rsidP="002F7620">
            <w:pPr>
              <w:pStyle w:val="Default"/>
              <w:rPr>
                <w:sz w:val="20"/>
                <w:szCs w:val="20"/>
              </w:rPr>
            </w:pPr>
            <w:r w:rsidRPr="00F87D81">
              <w:rPr>
                <w:sz w:val="20"/>
                <w:szCs w:val="20"/>
              </w:rPr>
              <w:t>Xavier Aguila</w:t>
            </w:r>
          </w:p>
        </w:tc>
        <w:tc>
          <w:tcPr>
            <w:tcW w:w="2488" w:type="dxa"/>
          </w:tcPr>
          <w:p w14:paraId="5FEDE6D1" w14:textId="77777777" w:rsidR="00702981" w:rsidRPr="003E0114" w:rsidRDefault="00702981" w:rsidP="00FB7859">
            <w:pPr>
              <w:pStyle w:val="Default"/>
              <w:rPr>
                <w:sz w:val="20"/>
                <w:szCs w:val="20"/>
                <w:lang w:val="en-US"/>
              </w:rPr>
            </w:pPr>
            <w:proofErr w:type="spellStart"/>
            <w:r w:rsidRPr="003E0114">
              <w:rPr>
                <w:sz w:val="20"/>
                <w:szCs w:val="20"/>
                <w:lang w:val="en-US"/>
              </w:rPr>
              <w:t>Iberclear</w:t>
            </w:r>
            <w:proofErr w:type="spellEnd"/>
          </w:p>
          <w:p w14:paraId="44BCCAD9" w14:textId="77777777" w:rsidR="00CB1899" w:rsidRPr="003E0114" w:rsidRDefault="00CB1899" w:rsidP="00FB7859">
            <w:pPr>
              <w:pStyle w:val="Default"/>
              <w:rPr>
                <w:sz w:val="20"/>
                <w:szCs w:val="20"/>
                <w:lang w:val="en-US"/>
              </w:rPr>
            </w:pPr>
            <w:r w:rsidRPr="003E0114">
              <w:rPr>
                <w:sz w:val="20"/>
                <w:szCs w:val="20"/>
                <w:lang w:val="en-US"/>
              </w:rPr>
              <w:t>BME Clearing</w:t>
            </w:r>
          </w:p>
          <w:p w14:paraId="19BEC864" w14:textId="77777777" w:rsidR="00CB1899" w:rsidRPr="003E0114" w:rsidRDefault="00CB1899" w:rsidP="00FB7859">
            <w:pPr>
              <w:pStyle w:val="Default"/>
              <w:rPr>
                <w:sz w:val="20"/>
                <w:szCs w:val="20"/>
                <w:lang w:val="en-US"/>
              </w:rPr>
            </w:pPr>
            <w:r w:rsidRPr="003E0114">
              <w:rPr>
                <w:sz w:val="20"/>
                <w:szCs w:val="20"/>
                <w:lang w:val="en-US"/>
              </w:rPr>
              <w:t>BME Clearing</w:t>
            </w:r>
          </w:p>
        </w:tc>
      </w:tr>
      <w:tr w:rsidR="006C1C34" w:rsidRPr="00A06964" w14:paraId="5A631CB6" w14:textId="77777777" w:rsidTr="009B1585">
        <w:trPr>
          <w:gridAfter w:val="1"/>
          <w:wAfter w:w="2488" w:type="dxa"/>
          <w:trHeight w:val="117"/>
        </w:trPr>
        <w:tc>
          <w:tcPr>
            <w:tcW w:w="6771" w:type="dxa"/>
          </w:tcPr>
          <w:p w14:paraId="5B816AA8" w14:textId="77777777" w:rsidR="006C1C34" w:rsidRPr="00F87D81" w:rsidRDefault="006C1C34" w:rsidP="00FB3598">
            <w:pPr>
              <w:pStyle w:val="Default"/>
              <w:rPr>
                <w:sz w:val="20"/>
                <w:szCs w:val="20"/>
              </w:rPr>
            </w:pPr>
            <w:r w:rsidRPr="00F87D81">
              <w:rPr>
                <w:sz w:val="20"/>
                <w:szCs w:val="20"/>
              </w:rPr>
              <w:t>Julio Alcántara</w:t>
            </w:r>
          </w:p>
          <w:p w14:paraId="0EE5A3D9" w14:textId="77777777" w:rsidR="006C1C34" w:rsidRPr="00F87D81" w:rsidRDefault="006C1C34" w:rsidP="00FB3598">
            <w:pPr>
              <w:pStyle w:val="Default"/>
              <w:rPr>
                <w:sz w:val="20"/>
                <w:szCs w:val="20"/>
              </w:rPr>
            </w:pPr>
            <w:r w:rsidRPr="00F87D81">
              <w:rPr>
                <w:sz w:val="20"/>
                <w:szCs w:val="20"/>
              </w:rPr>
              <w:t>Ignacio Santillán</w:t>
            </w:r>
          </w:p>
          <w:p w14:paraId="43434916" w14:textId="45A532A3" w:rsidR="00C06BA2" w:rsidRPr="00F87D81" w:rsidRDefault="00C06BA2" w:rsidP="00FB3598">
            <w:pPr>
              <w:pStyle w:val="Default"/>
              <w:rPr>
                <w:sz w:val="20"/>
                <w:szCs w:val="20"/>
              </w:rPr>
            </w:pPr>
            <w:r w:rsidRPr="00F87D81">
              <w:rPr>
                <w:sz w:val="20"/>
                <w:szCs w:val="20"/>
              </w:rPr>
              <w:t>José Luis Rebollo</w:t>
            </w:r>
          </w:p>
          <w:p w14:paraId="0A7F8F9B" w14:textId="77777777" w:rsidR="006C1C34" w:rsidRPr="00F87D81" w:rsidRDefault="006C1C34" w:rsidP="002F7620">
            <w:pPr>
              <w:pStyle w:val="Default"/>
              <w:rPr>
                <w:sz w:val="20"/>
                <w:szCs w:val="20"/>
              </w:rPr>
            </w:pPr>
            <w:r w:rsidRPr="00F87D81">
              <w:rPr>
                <w:sz w:val="20"/>
                <w:szCs w:val="20"/>
              </w:rPr>
              <w:t>Francisco Javier Planelles</w:t>
            </w:r>
          </w:p>
          <w:p w14:paraId="5AB4E8F3" w14:textId="11E683AC" w:rsidR="00CB1899" w:rsidRPr="00F87D81" w:rsidRDefault="00C06BA2" w:rsidP="00F87D81">
            <w:pPr>
              <w:pStyle w:val="Default"/>
              <w:rPr>
                <w:sz w:val="20"/>
                <w:szCs w:val="20"/>
              </w:rPr>
            </w:pPr>
            <w:r w:rsidRPr="00F87D81">
              <w:rPr>
                <w:sz w:val="20"/>
                <w:szCs w:val="20"/>
              </w:rPr>
              <w:t xml:space="preserve">Alexis </w:t>
            </w:r>
            <w:r w:rsidR="00F87D81" w:rsidRPr="00F87D81">
              <w:rPr>
                <w:sz w:val="20"/>
                <w:szCs w:val="20"/>
              </w:rPr>
              <w:t>Thompson</w:t>
            </w:r>
          </w:p>
        </w:tc>
        <w:tc>
          <w:tcPr>
            <w:tcW w:w="2488" w:type="dxa"/>
          </w:tcPr>
          <w:p w14:paraId="6959A298" w14:textId="77777777" w:rsidR="006C1C34" w:rsidRPr="002C413E" w:rsidRDefault="006C1C34" w:rsidP="00FB3598">
            <w:pPr>
              <w:pStyle w:val="Default"/>
              <w:rPr>
                <w:sz w:val="20"/>
                <w:szCs w:val="20"/>
              </w:rPr>
            </w:pPr>
            <w:r w:rsidRPr="002C413E">
              <w:rPr>
                <w:sz w:val="20"/>
                <w:szCs w:val="20"/>
              </w:rPr>
              <w:t>AIAF</w:t>
            </w:r>
          </w:p>
          <w:p w14:paraId="2EBF85C6" w14:textId="77777777" w:rsidR="006C1C34" w:rsidRPr="002C413E" w:rsidRDefault="006C1C34" w:rsidP="00FB3598">
            <w:pPr>
              <w:pStyle w:val="Default"/>
              <w:rPr>
                <w:sz w:val="20"/>
                <w:szCs w:val="20"/>
              </w:rPr>
            </w:pPr>
            <w:r w:rsidRPr="002C413E">
              <w:rPr>
                <w:sz w:val="20"/>
                <w:szCs w:val="20"/>
              </w:rPr>
              <w:t>FOGAIN</w:t>
            </w:r>
          </w:p>
          <w:p w14:paraId="0757A032" w14:textId="6D947CF7" w:rsidR="00C06BA2" w:rsidRPr="002C413E" w:rsidRDefault="00C06BA2" w:rsidP="00FB3598">
            <w:pPr>
              <w:pStyle w:val="Default"/>
              <w:rPr>
                <w:sz w:val="20"/>
                <w:szCs w:val="20"/>
              </w:rPr>
            </w:pPr>
            <w:r w:rsidRPr="002C413E">
              <w:rPr>
                <w:sz w:val="20"/>
                <w:szCs w:val="20"/>
              </w:rPr>
              <w:t>CECA</w:t>
            </w:r>
          </w:p>
          <w:p w14:paraId="1C8C6505" w14:textId="77777777" w:rsidR="006C1C34" w:rsidRPr="002C413E" w:rsidRDefault="006C1C34" w:rsidP="00FB7859">
            <w:pPr>
              <w:pStyle w:val="Default"/>
              <w:rPr>
                <w:sz w:val="20"/>
                <w:szCs w:val="20"/>
              </w:rPr>
            </w:pPr>
            <w:r w:rsidRPr="002C413E">
              <w:rPr>
                <w:sz w:val="20"/>
                <w:szCs w:val="20"/>
              </w:rPr>
              <w:t xml:space="preserve">CECA </w:t>
            </w:r>
          </w:p>
          <w:p w14:paraId="510C27E3" w14:textId="77777777" w:rsidR="00CB1899" w:rsidRPr="002C413E" w:rsidRDefault="00CB1899" w:rsidP="00FB7859">
            <w:pPr>
              <w:pStyle w:val="Default"/>
              <w:rPr>
                <w:sz w:val="20"/>
                <w:szCs w:val="20"/>
              </w:rPr>
            </w:pPr>
            <w:r w:rsidRPr="002C413E">
              <w:rPr>
                <w:sz w:val="20"/>
                <w:szCs w:val="20"/>
              </w:rPr>
              <w:t>BBVA</w:t>
            </w:r>
          </w:p>
        </w:tc>
      </w:tr>
      <w:tr w:rsidR="006C1C34" w:rsidRPr="006C1C34" w14:paraId="22E07EA4" w14:textId="77777777" w:rsidTr="002D5BC0">
        <w:trPr>
          <w:gridAfter w:val="1"/>
          <w:wAfter w:w="2488" w:type="dxa"/>
          <w:trHeight w:val="117"/>
        </w:trPr>
        <w:tc>
          <w:tcPr>
            <w:tcW w:w="6771" w:type="dxa"/>
            <w:vAlign w:val="bottom"/>
          </w:tcPr>
          <w:p w14:paraId="27514584" w14:textId="77777777" w:rsidR="00CB1899" w:rsidRPr="00F87D81" w:rsidRDefault="00CB1899" w:rsidP="00FB3598">
            <w:pPr>
              <w:pStyle w:val="Default"/>
              <w:rPr>
                <w:sz w:val="20"/>
                <w:szCs w:val="20"/>
              </w:rPr>
            </w:pPr>
            <w:r w:rsidRPr="00F87D81">
              <w:rPr>
                <w:rFonts w:cs="Arial"/>
                <w:sz w:val="20"/>
                <w:szCs w:val="20"/>
              </w:rPr>
              <w:t>Fernando García</w:t>
            </w:r>
          </w:p>
        </w:tc>
        <w:tc>
          <w:tcPr>
            <w:tcW w:w="2488" w:type="dxa"/>
            <w:vAlign w:val="bottom"/>
          </w:tcPr>
          <w:p w14:paraId="73E492CC" w14:textId="77777777" w:rsidR="006C1C34" w:rsidRPr="006C1C34" w:rsidRDefault="006C1C34" w:rsidP="00FB3598">
            <w:pPr>
              <w:pStyle w:val="Default"/>
              <w:rPr>
                <w:sz w:val="20"/>
                <w:szCs w:val="20"/>
                <w:lang w:val="en-US"/>
              </w:rPr>
            </w:pPr>
            <w:r w:rsidRPr="00831EAE">
              <w:rPr>
                <w:rFonts w:cs="Arial"/>
                <w:sz w:val="20"/>
                <w:szCs w:val="20"/>
              </w:rPr>
              <w:t>BBVA</w:t>
            </w:r>
          </w:p>
        </w:tc>
      </w:tr>
      <w:tr w:rsidR="006C1C34" w:rsidRPr="00831EAE" w14:paraId="68D922C1" w14:textId="77777777" w:rsidTr="002D5BC0">
        <w:trPr>
          <w:gridAfter w:val="1"/>
          <w:wAfter w:w="2488" w:type="dxa"/>
          <w:trHeight w:val="117"/>
        </w:trPr>
        <w:tc>
          <w:tcPr>
            <w:tcW w:w="6771" w:type="dxa"/>
          </w:tcPr>
          <w:p w14:paraId="19672E06" w14:textId="763ED9BA" w:rsidR="006C1C34" w:rsidRPr="00F87D81" w:rsidRDefault="006C1C34" w:rsidP="00C06BA2">
            <w:pPr>
              <w:pStyle w:val="Default"/>
              <w:rPr>
                <w:sz w:val="20"/>
                <w:szCs w:val="20"/>
              </w:rPr>
            </w:pPr>
            <w:r w:rsidRPr="00F87D81">
              <w:rPr>
                <w:sz w:val="20"/>
                <w:szCs w:val="20"/>
              </w:rPr>
              <w:t>A</w:t>
            </w:r>
            <w:r w:rsidR="00C06BA2" w:rsidRPr="00F87D81">
              <w:rPr>
                <w:sz w:val="20"/>
                <w:szCs w:val="20"/>
              </w:rPr>
              <w:t>lfonso de Pablos</w:t>
            </w:r>
          </w:p>
        </w:tc>
        <w:tc>
          <w:tcPr>
            <w:tcW w:w="2488" w:type="dxa"/>
          </w:tcPr>
          <w:p w14:paraId="265D6ADB" w14:textId="77777777" w:rsidR="006C1C34" w:rsidRPr="00831EAE" w:rsidRDefault="006C1C34" w:rsidP="00FB3598">
            <w:pPr>
              <w:pStyle w:val="Default"/>
              <w:rPr>
                <w:sz w:val="20"/>
                <w:szCs w:val="20"/>
              </w:rPr>
            </w:pPr>
            <w:r w:rsidRPr="00831EAE">
              <w:rPr>
                <w:sz w:val="20"/>
                <w:szCs w:val="20"/>
              </w:rPr>
              <w:t xml:space="preserve">Santander </w:t>
            </w:r>
          </w:p>
        </w:tc>
      </w:tr>
      <w:tr w:rsidR="006C1C34" w:rsidRPr="00831EAE" w14:paraId="79B8D137" w14:textId="77777777" w:rsidTr="009B1585">
        <w:trPr>
          <w:gridAfter w:val="1"/>
          <w:wAfter w:w="2488" w:type="dxa"/>
          <w:trHeight w:val="290"/>
        </w:trPr>
        <w:tc>
          <w:tcPr>
            <w:tcW w:w="6771" w:type="dxa"/>
          </w:tcPr>
          <w:p w14:paraId="5D71D271" w14:textId="77777777" w:rsidR="006C1C34" w:rsidRPr="00F87D81" w:rsidRDefault="006C1C34" w:rsidP="00CD7E5F">
            <w:pPr>
              <w:spacing w:after="0"/>
              <w:rPr>
                <w:rFonts w:cs="Arial"/>
                <w:sz w:val="20"/>
                <w:szCs w:val="20"/>
              </w:rPr>
            </w:pPr>
            <w:r w:rsidRPr="00F87D81">
              <w:rPr>
                <w:sz w:val="20"/>
                <w:szCs w:val="20"/>
              </w:rPr>
              <w:t>Inmaculada Andrade Valderrama</w:t>
            </w:r>
          </w:p>
        </w:tc>
        <w:tc>
          <w:tcPr>
            <w:tcW w:w="2488" w:type="dxa"/>
          </w:tcPr>
          <w:p w14:paraId="72A331C2" w14:textId="77777777" w:rsidR="006C1C34" w:rsidRPr="00831EAE" w:rsidRDefault="006C1C34" w:rsidP="00FB3598">
            <w:pPr>
              <w:spacing w:after="0"/>
              <w:rPr>
                <w:rFonts w:cs="Arial"/>
                <w:sz w:val="20"/>
                <w:szCs w:val="20"/>
              </w:rPr>
            </w:pPr>
            <w:proofErr w:type="spellStart"/>
            <w:r w:rsidRPr="00831EAE">
              <w:rPr>
                <w:sz w:val="20"/>
                <w:szCs w:val="20"/>
              </w:rPr>
              <w:t>Caixabank</w:t>
            </w:r>
            <w:proofErr w:type="spellEnd"/>
          </w:p>
        </w:tc>
      </w:tr>
      <w:tr w:rsidR="006C1C34" w:rsidRPr="00831EAE" w14:paraId="09FAC685" w14:textId="77777777" w:rsidTr="009B1585">
        <w:trPr>
          <w:gridAfter w:val="1"/>
          <w:wAfter w:w="2488" w:type="dxa"/>
          <w:trHeight w:val="117"/>
        </w:trPr>
        <w:tc>
          <w:tcPr>
            <w:tcW w:w="6771" w:type="dxa"/>
          </w:tcPr>
          <w:p w14:paraId="423F20FE" w14:textId="259CFDF9" w:rsidR="006C1C34" w:rsidRPr="00F87D81" w:rsidRDefault="00C06BA2" w:rsidP="00C06BA2">
            <w:pPr>
              <w:pStyle w:val="Default"/>
              <w:rPr>
                <w:sz w:val="20"/>
                <w:szCs w:val="20"/>
              </w:rPr>
            </w:pPr>
            <w:proofErr w:type="spellStart"/>
            <w:r w:rsidRPr="00F87D81">
              <w:rPr>
                <w:sz w:val="20"/>
                <w:szCs w:val="20"/>
              </w:rPr>
              <w:t>Neus</w:t>
            </w:r>
            <w:proofErr w:type="spellEnd"/>
            <w:r w:rsidRPr="00F87D81">
              <w:rPr>
                <w:sz w:val="20"/>
                <w:szCs w:val="20"/>
              </w:rPr>
              <w:t xml:space="preserve"> Martí </w:t>
            </w:r>
            <w:proofErr w:type="spellStart"/>
            <w:r w:rsidRPr="00F87D81">
              <w:rPr>
                <w:sz w:val="20"/>
                <w:szCs w:val="20"/>
              </w:rPr>
              <w:t>Audí</w:t>
            </w:r>
            <w:proofErr w:type="spellEnd"/>
          </w:p>
        </w:tc>
        <w:tc>
          <w:tcPr>
            <w:tcW w:w="2488" w:type="dxa"/>
          </w:tcPr>
          <w:p w14:paraId="0AE18D6A" w14:textId="17CB3FB3" w:rsidR="006C1C34" w:rsidRPr="00831EAE" w:rsidRDefault="00C06BA2" w:rsidP="00C06BA2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Banco Sabadell</w:t>
            </w:r>
          </w:p>
        </w:tc>
      </w:tr>
      <w:tr w:rsidR="006C1C34" w:rsidRPr="00831EAE" w14:paraId="6ECCBF9B" w14:textId="77777777" w:rsidTr="0024443D">
        <w:trPr>
          <w:gridAfter w:val="1"/>
          <w:wAfter w:w="2488" w:type="dxa"/>
          <w:trHeight w:val="117"/>
        </w:trPr>
        <w:tc>
          <w:tcPr>
            <w:tcW w:w="6771" w:type="dxa"/>
            <w:vAlign w:val="bottom"/>
          </w:tcPr>
          <w:p w14:paraId="749E99D4" w14:textId="77777777" w:rsidR="006C1C34" w:rsidRPr="00F87D81" w:rsidRDefault="006C1C34" w:rsidP="009B1585">
            <w:pPr>
              <w:pStyle w:val="Default"/>
              <w:rPr>
                <w:sz w:val="20"/>
                <w:szCs w:val="20"/>
              </w:rPr>
            </w:pPr>
            <w:r w:rsidRPr="00F87D81">
              <w:rPr>
                <w:rFonts w:eastAsia="Times New Roman" w:cs="Arial"/>
                <w:sz w:val="20"/>
                <w:szCs w:val="20"/>
                <w:lang w:eastAsia="es-ES_tradnl"/>
              </w:rPr>
              <w:t xml:space="preserve">José Luis Calleja </w:t>
            </w:r>
          </w:p>
        </w:tc>
        <w:tc>
          <w:tcPr>
            <w:tcW w:w="2488" w:type="dxa"/>
          </w:tcPr>
          <w:p w14:paraId="03805F18" w14:textId="77777777" w:rsidR="006C1C34" w:rsidRPr="00831EAE" w:rsidRDefault="006C1C34" w:rsidP="00FB3598">
            <w:pPr>
              <w:pStyle w:val="Default"/>
              <w:rPr>
                <w:sz w:val="20"/>
                <w:szCs w:val="20"/>
              </w:rPr>
            </w:pPr>
            <w:proofErr w:type="spellStart"/>
            <w:r w:rsidRPr="00831EAE">
              <w:rPr>
                <w:sz w:val="20"/>
                <w:szCs w:val="20"/>
              </w:rPr>
              <w:t>Bankia</w:t>
            </w:r>
            <w:proofErr w:type="spellEnd"/>
          </w:p>
        </w:tc>
      </w:tr>
      <w:tr w:rsidR="006C1C34" w:rsidRPr="00831EAE" w14:paraId="7246ED24" w14:textId="77777777" w:rsidTr="002D5BC0">
        <w:trPr>
          <w:gridAfter w:val="1"/>
          <w:wAfter w:w="2488" w:type="dxa"/>
          <w:trHeight w:val="117"/>
        </w:trPr>
        <w:tc>
          <w:tcPr>
            <w:tcW w:w="6771" w:type="dxa"/>
            <w:vAlign w:val="bottom"/>
          </w:tcPr>
          <w:p w14:paraId="3FDF9DBC" w14:textId="77777777" w:rsidR="006C1C34" w:rsidRPr="00F87D81" w:rsidRDefault="006C1C34" w:rsidP="006C1C34">
            <w:pPr>
              <w:pStyle w:val="Default"/>
              <w:rPr>
                <w:sz w:val="20"/>
                <w:szCs w:val="20"/>
              </w:rPr>
            </w:pPr>
            <w:r w:rsidRPr="00F87D81">
              <w:rPr>
                <w:rFonts w:eastAsia="Times New Roman" w:cs="Arial"/>
                <w:sz w:val="20"/>
                <w:szCs w:val="20"/>
                <w:lang w:eastAsia="es-ES_tradnl"/>
              </w:rPr>
              <w:t xml:space="preserve">Maribel Cortes de Nava </w:t>
            </w:r>
          </w:p>
        </w:tc>
        <w:tc>
          <w:tcPr>
            <w:tcW w:w="2488" w:type="dxa"/>
            <w:vAlign w:val="bottom"/>
          </w:tcPr>
          <w:p w14:paraId="00B31C07" w14:textId="77777777" w:rsidR="006C1C34" w:rsidRPr="00831EAE" w:rsidRDefault="006C1C34" w:rsidP="00B25225">
            <w:pPr>
              <w:pStyle w:val="Default"/>
              <w:rPr>
                <w:sz w:val="20"/>
                <w:szCs w:val="20"/>
              </w:rPr>
            </w:pPr>
            <w:proofErr w:type="spellStart"/>
            <w:r w:rsidRPr="00831EAE">
              <w:rPr>
                <w:rFonts w:cs="Arial"/>
                <w:sz w:val="20"/>
                <w:szCs w:val="20"/>
              </w:rPr>
              <w:t>Bankia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 </w:t>
            </w:r>
          </w:p>
        </w:tc>
      </w:tr>
      <w:tr w:rsidR="006C1C34" w:rsidRPr="00831EAE" w14:paraId="7148FEB1" w14:textId="77777777" w:rsidTr="00915D7C">
        <w:trPr>
          <w:gridAfter w:val="1"/>
          <w:wAfter w:w="2488" w:type="dxa"/>
          <w:trHeight w:val="117"/>
        </w:trPr>
        <w:tc>
          <w:tcPr>
            <w:tcW w:w="6771" w:type="dxa"/>
            <w:vAlign w:val="bottom"/>
          </w:tcPr>
          <w:p w14:paraId="26046B8D" w14:textId="41608097" w:rsidR="006C1C34" w:rsidRPr="00F87D81" w:rsidRDefault="00BF73CE" w:rsidP="00BF73CE">
            <w:pPr>
              <w:pStyle w:val="Default"/>
              <w:rPr>
                <w:sz w:val="20"/>
                <w:szCs w:val="20"/>
              </w:rPr>
            </w:pPr>
            <w:r w:rsidRPr="00F87D81">
              <w:rPr>
                <w:rFonts w:eastAsia="Times New Roman" w:cs="Arial"/>
                <w:sz w:val="20"/>
                <w:szCs w:val="20"/>
                <w:lang w:eastAsia="es-ES_tradnl"/>
              </w:rPr>
              <w:t>Lily Corredor</w:t>
            </w:r>
          </w:p>
        </w:tc>
        <w:tc>
          <w:tcPr>
            <w:tcW w:w="2488" w:type="dxa"/>
            <w:vAlign w:val="bottom"/>
          </w:tcPr>
          <w:p w14:paraId="129ECDC7" w14:textId="60857479" w:rsidR="006C1C34" w:rsidRPr="00831EAE" w:rsidRDefault="00BF73CE" w:rsidP="00BF73CE">
            <w:pPr>
              <w:pStyle w:val="Default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 w:cs="Arial"/>
                <w:sz w:val="20"/>
                <w:szCs w:val="20"/>
                <w:lang w:eastAsia="es-ES_tradnl"/>
              </w:rPr>
              <w:t>Ibercaja</w:t>
            </w:r>
            <w:proofErr w:type="spellEnd"/>
          </w:p>
        </w:tc>
      </w:tr>
      <w:tr w:rsidR="006C1C34" w:rsidRPr="00831EAE" w14:paraId="48B9AD1E" w14:textId="77777777" w:rsidTr="009B1585">
        <w:trPr>
          <w:gridAfter w:val="1"/>
          <w:wAfter w:w="2488" w:type="dxa"/>
          <w:trHeight w:val="117"/>
        </w:trPr>
        <w:tc>
          <w:tcPr>
            <w:tcW w:w="6771" w:type="dxa"/>
            <w:vAlign w:val="bottom"/>
          </w:tcPr>
          <w:p w14:paraId="185FBD5F" w14:textId="77777777" w:rsidR="00CB1899" w:rsidRPr="00F87D81" w:rsidRDefault="006C1C34" w:rsidP="00B2522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s-ES_tradnl"/>
              </w:rPr>
            </w:pPr>
            <w:r w:rsidRPr="00F87D81">
              <w:rPr>
                <w:rFonts w:eastAsia="Times New Roman" w:cs="Arial"/>
                <w:sz w:val="20"/>
                <w:szCs w:val="20"/>
                <w:lang w:eastAsia="es-ES_tradnl"/>
              </w:rPr>
              <w:t xml:space="preserve">Manuel Pedro </w:t>
            </w:r>
            <w:proofErr w:type="spellStart"/>
            <w:r w:rsidRPr="00F87D81">
              <w:rPr>
                <w:rFonts w:eastAsia="Times New Roman" w:cs="Arial"/>
                <w:sz w:val="20"/>
                <w:szCs w:val="20"/>
                <w:lang w:eastAsia="es-ES_tradnl"/>
              </w:rPr>
              <w:t>Ceverino</w:t>
            </w:r>
            <w:proofErr w:type="spellEnd"/>
            <w:r w:rsidRPr="00F87D81">
              <w:rPr>
                <w:rFonts w:eastAsia="Times New Roman" w:cs="Arial"/>
                <w:sz w:val="20"/>
                <w:szCs w:val="20"/>
                <w:lang w:eastAsia="es-ES_tradnl"/>
              </w:rPr>
              <w:t xml:space="preserve"> Curiel</w:t>
            </w:r>
          </w:p>
        </w:tc>
        <w:tc>
          <w:tcPr>
            <w:tcW w:w="2488" w:type="dxa"/>
            <w:vAlign w:val="bottom"/>
          </w:tcPr>
          <w:p w14:paraId="2BF09CBC" w14:textId="77777777" w:rsidR="006C1C34" w:rsidRPr="00831EAE" w:rsidRDefault="00B25225" w:rsidP="00B25225">
            <w:pPr>
              <w:pStyle w:val="Default"/>
              <w:rPr>
                <w:sz w:val="20"/>
                <w:szCs w:val="20"/>
              </w:rPr>
            </w:pPr>
            <w:r>
              <w:rPr>
                <w:rFonts w:eastAsia="Times New Roman" w:cs="Arial"/>
                <w:sz w:val="20"/>
                <w:szCs w:val="20"/>
                <w:lang w:eastAsia="es-ES_tradnl"/>
              </w:rPr>
              <w:t>B</w:t>
            </w:r>
            <w:r w:rsidR="006C1C34" w:rsidRPr="00831EAE">
              <w:rPr>
                <w:rFonts w:eastAsia="Times New Roman" w:cs="Arial"/>
                <w:sz w:val="20"/>
                <w:szCs w:val="20"/>
                <w:lang w:eastAsia="es-ES_tradnl"/>
              </w:rPr>
              <w:t xml:space="preserve">anco Popular </w:t>
            </w:r>
          </w:p>
        </w:tc>
      </w:tr>
      <w:tr w:rsidR="006C1C34" w:rsidRPr="00831EAE" w14:paraId="141E10AE" w14:textId="77777777" w:rsidTr="009B1585">
        <w:trPr>
          <w:gridAfter w:val="1"/>
          <w:wAfter w:w="2488" w:type="dxa"/>
          <w:trHeight w:val="117"/>
        </w:trPr>
        <w:tc>
          <w:tcPr>
            <w:tcW w:w="6771" w:type="dxa"/>
            <w:vAlign w:val="bottom"/>
          </w:tcPr>
          <w:p w14:paraId="1633230E" w14:textId="77777777" w:rsidR="00CB1899" w:rsidRPr="00F87D81" w:rsidRDefault="00CB1899" w:rsidP="00CD7E5F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s-ES_tradnl"/>
              </w:rPr>
            </w:pPr>
            <w:r w:rsidRPr="00F87D81">
              <w:rPr>
                <w:rFonts w:eastAsia="Times New Roman" w:cs="Arial"/>
                <w:sz w:val="20"/>
                <w:szCs w:val="20"/>
                <w:lang w:eastAsia="es-ES_tradnl"/>
              </w:rPr>
              <w:t>María Belén Muñoz</w:t>
            </w:r>
          </w:p>
          <w:p w14:paraId="42D48AAE" w14:textId="77AC9C94" w:rsidR="006C1C34" w:rsidRPr="00F87D81" w:rsidRDefault="00BF73CE" w:rsidP="00CD7E5F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s-ES_tradnl"/>
              </w:rPr>
            </w:pPr>
            <w:r w:rsidRPr="00F87D81">
              <w:rPr>
                <w:rFonts w:eastAsia="Times New Roman" w:cs="Arial"/>
                <w:sz w:val="20"/>
                <w:szCs w:val="20"/>
                <w:lang w:eastAsia="es-ES_tradnl"/>
              </w:rPr>
              <w:t>Carlos Luengo</w:t>
            </w:r>
          </w:p>
        </w:tc>
        <w:tc>
          <w:tcPr>
            <w:tcW w:w="2488" w:type="dxa"/>
            <w:vAlign w:val="bottom"/>
          </w:tcPr>
          <w:p w14:paraId="6ED910B2" w14:textId="77777777" w:rsidR="00CB1899" w:rsidRDefault="00CB1899" w:rsidP="004F02F2">
            <w:pPr>
              <w:pStyle w:val="Default"/>
              <w:rPr>
                <w:rFonts w:eastAsia="Times New Roman" w:cs="Arial"/>
                <w:sz w:val="20"/>
                <w:szCs w:val="20"/>
                <w:lang w:eastAsia="es-ES_tradnl"/>
              </w:rPr>
            </w:pPr>
            <w:r>
              <w:rPr>
                <w:rFonts w:eastAsia="Times New Roman" w:cs="Arial"/>
                <w:sz w:val="20"/>
                <w:szCs w:val="20"/>
                <w:lang w:eastAsia="es-ES_tradnl"/>
              </w:rPr>
              <w:t>Banco Cooperativo</w:t>
            </w:r>
          </w:p>
          <w:p w14:paraId="1862748D" w14:textId="33FFD27A" w:rsidR="006C1C34" w:rsidRPr="00831EAE" w:rsidRDefault="00BF73CE" w:rsidP="004F02F2">
            <w:pPr>
              <w:pStyle w:val="Default"/>
              <w:rPr>
                <w:rFonts w:eastAsia="Times New Roman" w:cs="Arial"/>
                <w:sz w:val="20"/>
                <w:szCs w:val="20"/>
                <w:lang w:eastAsia="es-ES_tradnl"/>
              </w:rPr>
            </w:pPr>
            <w:r>
              <w:rPr>
                <w:rFonts w:eastAsia="Times New Roman" w:cs="Arial"/>
                <w:sz w:val="20"/>
                <w:szCs w:val="20"/>
                <w:lang w:eastAsia="es-ES_tradnl"/>
              </w:rPr>
              <w:t>Banco Cooperativo</w:t>
            </w:r>
          </w:p>
        </w:tc>
      </w:tr>
      <w:tr w:rsidR="006C1C34" w:rsidRPr="00831EAE" w14:paraId="183CF88F" w14:textId="77777777" w:rsidTr="002D5BC0">
        <w:trPr>
          <w:gridAfter w:val="1"/>
          <w:wAfter w:w="2488" w:type="dxa"/>
          <w:trHeight w:val="117"/>
        </w:trPr>
        <w:tc>
          <w:tcPr>
            <w:tcW w:w="6771" w:type="dxa"/>
          </w:tcPr>
          <w:p w14:paraId="60729350" w14:textId="77777777" w:rsidR="006C1C34" w:rsidRPr="00F87D81" w:rsidRDefault="006C1C34" w:rsidP="00714F02">
            <w:pPr>
              <w:pStyle w:val="Default"/>
              <w:rPr>
                <w:rFonts w:cs="Arial"/>
                <w:color w:val="auto"/>
                <w:sz w:val="20"/>
                <w:szCs w:val="20"/>
              </w:rPr>
            </w:pPr>
            <w:r w:rsidRPr="00F87D81">
              <w:rPr>
                <w:rFonts w:cs="Arial"/>
                <w:color w:val="auto"/>
                <w:sz w:val="20"/>
                <w:szCs w:val="20"/>
              </w:rPr>
              <w:t>Francisco Béjar</w:t>
            </w:r>
          </w:p>
          <w:p w14:paraId="268A556E" w14:textId="77777777" w:rsidR="006C1C34" w:rsidRPr="00F87D81" w:rsidRDefault="006C1C34" w:rsidP="00714F02">
            <w:pPr>
              <w:pStyle w:val="Default"/>
              <w:rPr>
                <w:rFonts w:cs="Arial"/>
                <w:color w:val="auto"/>
                <w:sz w:val="20"/>
                <w:szCs w:val="20"/>
              </w:rPr>
            </w:pPr>
            <w:r w:rsidRPr="00F87D81">
              <w:rPr>
                <w:rFonts w:cs="Arial"/>
                <w:color w:val="auto"/>
                <w:sz w:val="20"/>
                <w:szCs w:val="20"/>
              </w:rPr>
              <w:t xml:space="preserve">Thomas </w:t>
            </w:r>
            <w:proofErr w:type="spellStart"/>
            <w:r w:rsidRPr="00F87D81">
              <w:rPr>
                <w:rFonts w:cs="Arial"/>
                <w:color w:val="auto"/>
                <w:sz w:val="20"/>
                <w:szCs w:val="20"/>
              </w:rPr>
              <w:t>Steinman</w:t>
            </w:r>
            <w:proofErr w:type="spellEnd"/>
          </w:p>
          <w:p w14:paraId="23FC2FFC" w14:textId="4579F684" w:rsidR="006C1C34" w:rsidRPr="00F87D81" w:rsidRDefault="00BF73CE" w:rsidP="00BF73CE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s-ES_tradnl"/>
              </w:rPr>
            </w:pPr>
            <w:r w:rsidRPr="00F87D81">
              <w:rPr>
                <w:rFonts w:cs="Arial"/>
                <w:sz w:val="20"/>
                <w:szCs w:val="20"/>
              </w:rPr>
              <w:t>Norma Clemente</w:t>
            </w:r>
          </w:p>
        </w:tc>
        <w:tc>
          <w:tcPr>
            <w:tcW w:w="2488" w:type="dxa"/>
          </w:tcPr>
          <w:p w14:paraId="1CC993EA" w14:textId="77777777" w:rsidR="006C1C34" w:rsidRDefault="006C1C34" w:rsidP="006C3FCF">
            <w:pPr>
              <w:pStyle w:val="Default"/>
              <w:rPr>
                <w:sz w:val="20"/>
                <w:szCs w:val="20"/>
              </w:rPr>
            </w:pPr>
            <w:r w:rsidRPr="00831EAE">
              <w:rPr>
                <w:sz w:val="20"/>
                <w:szCs w:val="20"/>
              </w:rPr>
              <w:t xml:space="preserve">BNP </w:t>
            </w:r>
            <w:proofErr w:type="spellStart"/>
            <w:r w:rsidRPr="00831EAE">
              <w:rPr>
                <w:sz w:val="20"/>
                <w:szCs w:val="20"/>
              </w:rPr>
              <w:t>Paribas</w:t>
            </w:r>
            <w:proofErr w:type="spellEnd"/>
            <w:r w:rsidRPr="00831EAE">
              <w:rPr>
                <w:sz w:val="20"/>
                <w:szCs w:val="20"/>
              </w:rPr>
              <w:t xml:space="preserve"> SS</w:t>
            </w:r>
          </w:p>
          <w:p w14:paraId="7C3C48C7" w14:textId="77777777" w:rsidR="006C1C34" w:rsidRDefault="006C1C34" w:rsidP="006C3FC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Deutsche Bank</w:t>
            </w:r>
          </w:p>
          <w:p w14:paraId="2FC0F327" w14:textId="77777777" w:rsidR="006C1C34" w:rsidRPr="00831EAE" w:rsidRDefault="006C1C34" w:rsidP="004F02F2">
            <w:pPr>
              <w:spacing w:after="0"/>
              <w:rPr>
                <w:rFonts w:cs="Arial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Société </w:t>
            </w:r>
            <w:proofErr w:type="spellStart"/>
            <w:r>
              <w:rPr>
                <w:sz w:val="20"/>
                <w:szCs w:val="20"/>
              </w:rPr>
              <w:t>Generale</w:t>
            </w:r>
            <w:proofErr w:type="spellEnd"/>
          </w:p>
        </w:tc>
      </w:tr>
      <w:tr w:rsidR="003010FD" w:rsidRPr="00831EAE" w14:paraId="32C3C780" w14:textId="77777777" w:rsidTr="002D5BC0">
        <w:trPr>
          <w:gridAfter w:val="1"/>
          <w:wAfter w:w="2488" w:type="dxa"/>
          <w:trHeight w:val="117"/>
        </w:trPr>
        <w:tc>
          <w:tcPr>
            <w:tcW w:w="6771" w:type="dxa"/>
          </w:tcPr>
          <w:p w14:paraId="7618542C" w14:textId="4B5009FF" w:rsidR="003010FD" w:rsidRPr="00F87D81" w:rsidRDefault="00BF73CE" w:rsidP="00BF73CE">
            <w:pPr>
              <w:pStyle w:val="Default"/>
              <w:rPr>
                <w:rFonts w:cs="Arial"/>
                <w:color w:val="auto"/>
                <w:sz w:val="20"/>
                <w:szCs w:val="20"/>
              </w:rPr>
            </w:pPr>
            <w:r w:rsidRPr="00F87D81">
              <w:rPr>
                <w:rFonts w:cs="Arial"/>
                <w:color w:val="auto"/>
                <w:sz w:val="20"/>
                <w:szCs w:val="20"/>
              </w:rPr>
              <w:t>Natalia Eliana Campos García</w:t>
            </w:r>
          </w:p>
        </w:tc>
        <w:tc>
          <w:tcPr>
            <w:tcW w:w="2488" w:type="dxa"/>
          </w:tcPr>
          <w:p w14:paraId="1E620E1A" w14:textId="77777777" w:rsidR="003010FD" w:rsidRPr="00831EAE" w:rsidRDefault="003010FD" w:rsidP="006C3FC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Bankinter</w:t>
            </w:r>
          </w:p>
        </w:tc>
      </w:tr>
      <w:tr w:rsidR="003010FD" w:rsidRPr="00831EAE" w14:paraId="2AF2C8B8" w14:textId="77777777" w:rsidTr="002D5BC0">
        <w:trPr>
          <w:gridAfter w:val="1"/>
          <w:wAfter w:w="2488" w:type="dxa"/>
          <w:trHeight w:val="117"/>
        </w:trPr>
        <w:tc>
          <w:tcPr>
            <w:tcW w:w="6771" w:type="dxa"/>
          </w:tcPr>
          <w:p w14:paraId="1BC93AFD" w14:textId="77777777" w:rsidR="003010FD" w:rsidRPr="00F87D81" w:rsidRDefault="003010FD" w:rsidP="00714F02">
            <w:pPr>
              <w:pStyle w:val="Default"/>
              <w:rPr>
                <w:rFonts w:cs="Arial"/>
                <w:color w:val="auto"/>
                <w:sz w:val="20"/>
                <w:szCs w:val="20"/>
              </w:rPr>
            </w:pPr>
            <w:r w:rsidRPr="00F87D81">
              <w:rPr>
                <w:rFonts w:cs="Arial"/>
                <w:color w:val="auto"/>
                <w:sz w:val="20"/>
                <w:szCs w:val="20"/>
              </w:rPr>
              <w:t>Rafael González-Aller</w:t>
            </w:r>
          </w:p>
        </w:tc>
        <w:tc>
          <w:tcPr>
            <w:tcW w:w="2488" w:type="dxa"/>
          </w:tcPr>
          <w:p w14:paraId="11E8CC50" w14:textId="77777777" w:rsidR="003010FD" w:rsidRPr="00831EAE" w:rsidRDefault="003010FD" w:rsidP="006C3FC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Citibank</w:t>
            </w:r>
          </w:p>
        </w:tc>
      </w:tr>
      <w:tr w:rsidR="006C1C34" w:rsidRPr="00831EAE" w14:paraId="550DE98B" w14:textId="77777777" w:rsidTr="00BD6A40">
        <w:trPr>
          <w:gridAfter w:val="1"/>
          <w:wAfter w:w="2488" w:type="dxa"/>
          <w:trHeight w:val="117"/>
        </w:trPr>
        <w:tc>
          <w:tcPr>
            <w:tcW w:w="6771" w:type="dxa"/>
            <w:vAlign w:val="bottom"/>
          </w:tcPr>
          <w:p w14:paraId="3F0B0267" w14:textId="77777777" w:rsidR="006C1C34" w:rsidRDefault="006C1C34" w:rsidP="004F02F2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ES_tradnl"/>
              </w:rPr>
            </w:pPr>
          </w:p>
          <w:p w14:paraId="2467EECE" w14:textId="77777777" w:rsidR="006C1C34" w:rsidRPr="00831EAE" w:rsidRDefault="006C1C34" w:rsidP="004F02F2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s-ES_tradnl"/>
              </w:rPr>
            </w:pPr>
          </w:p>
        </w:tc>
        <w:tc>
          <w:tcPr>
            <w:tcW w:w="2488" w:type="dxa"/>
            <w:vAlign w:val="bottom"/>
          </w:tcPr>
          <w:p w14:paraId="42410FF4" w14:textId="77777777" w:rsidR="006C1C34" w:rsidRPr="00831EAE" w:rsidRDefault="006C1C34" w:rsidP="004F02F2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s-ES_tradnl"/>
              </w:rPr>
            </w:pPr>
          </w:p>
        </w:tc>
      </w:tr>
      <w:tr w:rsidR="006C1C34" w:rsidRPr="00831EAE" w14:paraId="37DA17A6" w14:textId="77777777" w:rsidTr="00BD6A40">
        <w:trPr>
          <w:gridAfter w:val="1"/>
          <w:wAfter w:w="2488" w:type="dxa"/>
          <w:trHeight w:val="117"/>
        </w:trPr>
        <w:tc>
          <w:tcPr>
            <w:tcW w:w="6771" w:type="dxa"/>
          </w:tcPr>
          <w:p w14:paraId="11C5548A" w14:textId="77777777" w:rsidR="006C1C34" w:rsidRPr="00831EAE" w:rsidRDefault="006C1C34" w:rsidP="004F02F2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s-ES_tradnl"/>
              </w:rPr>
            </w:pPr>
          </w:p>
        </w:tc>
        <w:tc>
          <w:tcPr>
            <w:tcW w:w="2488" w:type="dxa"/>
          </w:tcPr>
          <w:p w14:paraId="5A48D9D8" w14:textId="77777777" w:rsidR="006C1C34" w:rsidRPr="00831EAE" w:rsidRDefault="006C1C34" w:rsidP="004F02F2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s-ES_tradnl"/>
              </w:rPr>
            </w:pPr>
          </w:p>
        </w:tc>
      </w:tr>
      <w:tr w:rsidR="006C1C34" w:rsidRPr="00831EAE" w14:paraId="3B157220" w14:textId="77777777" w:rsidTr="002D5BC0">
        <w:trPr>
          <w:gridAfter w:val="1"/>
          <w:wAfter w:w="2488" w:type="dxa"/>
          <w:trHeight w:val="117"/>
        </w:trPr>
        <w:tc>
          <w:tcPr>
            <w:tcW w:w="6771" w:type="dxa"/>
          </w:tcPr>
          <w:p w14:paraId="44CA0F86" w14:textId="77777777" w:rsidR="006C1C34" w:rsidRPr="00831EAE" w:rsidRDefault="006C1C34" w:rsidP="00714F02">
            <w:pPr>
              <w:pStyle w:val="Default"/>
              <w:rPr>
                <w:rFonts w:cs="Arial"/>
                <w:color w:val="auto"/>
                <w:sz w:val="20"/>
                <w:szCs w:val="20"/>
              </w:rPr>
            </w:pPr>
            <w:r w:rsidRPr="00831EAE">
              <w:rPr>
                <w:b/>
                <w:bCs/>
                <w:sz w:val="20"/>
                <w:szCs w:val="20"/>
              </w:rPr>
              <w:t xml:space="preserve">Asistentes. Observadores </w:t>
            </w:r>
          </w:p>
        </w:tc>
        <w:tc>
          <w:tcPr>
            <w:tcW w:w="2488" w:type="dxa"/>
          </w:tcPr>
          <w:p w14:paraId="16C267D1" w14:textId="77777777" w:rsidR="006C1C34" w:rsidRPr="00831EAE" w:rsidRDefault="006C1C34" w:rsidP="006C3FCF">
            <w:pPr>
              <w:pStyle w:val="Default"/>
              <w:rPr>
                <w:sz w:val="20"/>
                <w:szCs w:val="20"/>
              </w:rPr>
            </w:pPr>
          </w:p>
        </w:tc>
      </w:tr>
      <w:tr w:rsidR="006C1C34" w:rsidRPr="00831EAE" w14:paraId="02291A48" w14:textId="77777777" w:rsidTr="00915D7C">
        <w:trPr>
          <w:gridAfter w:val="1"/>
          <w:wAfter w:w="2488" w:type="dxa"/>
          <w:trHeight w:val="117"/>
        </w:trPr>
        <w:tc>
          <w:tcPr>
            <w:tcW w:w="6771" w:type="dxa"/>
          </w:tcPr>
          <w:p w14:paraId="40C80E1E" w14:textId="77777777" w:rsidR="006C1C34" w:rsidRPr="00831EAE" w:rsidRDefault="006C1C34" w:rsidP="00714F02">
            <w:pPr>
              <w:pStyle w:val="Default"/>
              <w:rPr>
                <w:rFonts w:cs="Arial"/>
                <w:color w:val="auto"/>
                <w:sz w:val="20"/>
                <w:szCs w:val="20"/>
              </w:rPr>
            </w:pPr>
          </w:p>
        </w:tc>
        <w:tc>
          <w:tcPr>
            <w:tcW w:w="2488" w:type="dxa"/>
          </w:tcPr>
          <w:p w14:paraId="55D25C3B" w14:textId="77777777" w:rsidR="006C1C34" w:rsidRPr="00831EAE" w:rsidRDefault="006C1C34" w:rsidP="006C3FCF">
            <w:pPr>
              <w:pStyle w:val="Default"/>
              <w:rPr>
                <w:sz w:val="20"/>
                <w:szCs w:val="20"/>
              </w:rPr>
            </w:pPr>
          </w:p>
        </w:tc>
      </w:tr>
      <w:tr w:rsidR="006C1C34" w:rsidRPr="00831EAE" w14:paraId="28F5FEFD" w14:textId="77777777" w:rsidTr="00F33103">
        <w:trPr>
          <w:gridAfter w:val="1"/>
          <w:wAfter w:w="2488" w:type="dxa"/>
          <w:trHeight w:val="117"/>
        </w:trPr>
        <w:tc>
          <w:tcPr>
            <w:tcW w:w="6771" w:type="dxa"/>
          </w:tcPr>
          <w:p w14:paraId="2657AAD4" w14:textId="6784CCF5" w:rsidR="008402E9" w:rsidRDefault="005022A7" w:rsidP="004F02F2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ES_tradnl"/>
              </w:rPr>
            </w:pPr>
            <w:r w:rsidRPr="00F87D81">
              <w:rPr>
                <w:rFonts w:eastAsia="Times New Roman" w:cs="Arial"/>
                <w:color w:val="000000"/>
                <w:sz w:val="20"/>
                <w:szCs w:val="20"/>
                <w:lang w:eastAsia="es-ES_tradnl"/>
              </w:rPr>
              <w:t>Jesús Pérez Bonilla</w:t>
            </w:r>
          </w:p>
          <w:p w14:paraId="17DD86FC" w14:textId="0AD96D5A" w:rsidR="006C5201" w:rsidRDefault="006C5201" w:rsidP="004F02F2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ES_tradnl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eastAsia="es-ES_tradnl"/>
              </w:rPr>
              <w:t>Fernando Castaño</w:t>
            </w:r>
          </w:p>
          <w:p w14:paraId="049F0A7D" w14:textId="5244C4E6" w:rsidR="006C5201" w:rsidRPr="00F87D81" w:rsidRDefault="006C5201" w:rsidP="004F02F2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ES_tradnl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eastAsia="es-ES_tradnl"/>
              </w:rPr>
              <w:t>Luis Miguel Rodriguez Caramelo</w:t>
            </w:r>
          </w:p>
          <w:p w14:paraId="7DE1DD45" w14:textId="3F2BC166" w:rsidR="00B25225" w:rsidRPr="00F87D81" w:rsidRDefault="00B25225" w:rsidP="004F02F2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ES_tradnl"/>
              </w:rPr>
            </w:pPr>
            <w:r w:rsidRPr="00F87D81">
              <w:rPr>
                <w:rFonts w:eastAsia="Times New Roman" w:cs="Arial"/>
                <w:color w:val="000000"/>
                <w:sz w:val="20"/>
                <w:szCs w:val="20"/>
                <w:lang w:eastAsia="es-ES_tradnl"/>
              </w:rPr>
              <w:t>M</w:t>
            </w:r>
            <w:r w:rsidR="006C5201">
              <w:rPr>
                <w:rFonts w:eastAsia="Times New Roman" w:cs="Arial"/>
                <w:color w:val="000000"/>
                <w:sz w:val="20"/>
                <w:szCs w:val="20"/>
                <w:lang w:eastAsia="es-ES_tradnl"/>
              </w:rPr>
              <w:t>ª Teresa</w:t>
            </w:r>
            <w:r w:rsidRPr="00F87D81">
              <w:rPr>
                <w:rFonts w:eastAsia="Times New Roman" w:cs="Arial"/>
                <w:color w:val="000000"/>
                <w:sz w:val="20"/>
                <w:szCs w:val="20"/>
                <w:lang w:eastAsia="es-ES_tradnl"/>
              </w:rPr>
              <w:t xml:space="preserve"> Arráez</w:t>
            </w:r>
          </w:p>
          <w:p w14:paraId="5CF2AB36" w14:textId="77777777" w:rsidR="006C1C34" w:rsidRPr="00F87D81" w:rsidRDefault="003010FD" w:rsidP="004F02F2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ES_tradnl"/>
              </w:rPr>
            </w:pPr>
            <w:r w:rsidRPr="00F87D81">
              <w:rPr>
                <w:rFonts w:eastAsia="Times New Roman" w:cs="Arial"/>
                <w:color w:val="000000"/>
                <w:sz w:val="20"/>
                <w:szCs w:val="20"/>
                <w:lang w:eastAsia="es-ES_tradnl"/>
              </w:rPr>
              <w:t xml:space="preserve">Mª </w:t>
            </w:r>
            <w:proofErr w:type="spellStart"/>
            <w:r w:rsidRPr="00F87D81">
              <w:rPr>
                <w:rFonts w:eastAsia="Times New Roman" w:cs="Arial"/>
                <w:color w:val="000000"/>
                <w:sz w:val="20"/>
                <w:szCs w:val="20"/>
                <w:lang w:eastAsia="es-ES_tradnl"/>
              </w:rPr>
              <w:t>Angeles</w:t>
            </w:r>
            <w:proofErr w:type="spellEnd"/>
            <w:r w:rsidRPr="00F87D81">
              <w:rPr>
                <w:rFonts w:eastAsia="Times New Roman" w:cs="Arial"/>
                <w:color w:val="000000"/>
                <w:sz w:val="20"/>
                <w:szCs w:val="20"/>
                <w:lang w:eastAsia="es-ES_tradnl"/>
              </w:rPr>
              <w:t xml:space="preserve"> </w:t>
            </w:r>
            <w:proofErr w:type="spellStart"/>
            <w:r w:rsidRPr="00F87D81">
              <w:rPr>
                <w:rFonts w:eastAsia="Times New Roman" w:cs="Arial"/>
                <w:color w:val="000000"/>
                <w:sz w:val="20"/>
                <w:szCs w:val="20"/>
                <w:lang w:eastAsia="es-ES_tradnl"/>
              </w:rPr>
              <w:t>Colombás</w:t>
            </w:r>
            <w:proofErr w:type="spellEnd"/>
          </w:p>
        </w:tc>
        <w:tc>
          <w:tcPr>
            <w:tcW w:w="2488" w:type="dxa"/>
          </w:tcPr>
          <w:p w14:paraId="0C414210" w14:textId="5C52B9D5" w:rsidR="008402E9" w:rsidRDefault="008402E9" w:rsidP="004F02F2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ES_tradnl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eastAsia="es-ES_tradnl"/>
              </w:rPr>
              <w:t>Banco de España</w:t>
            </w:r>
          </w:p>
          <w:p w14:paraId="742683E6" w14:textId="33429607" w:rsidR="006C5201" w:rsidRDefault="006C5201" w:rsidP="004F02F2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ES_tradnl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eastAsia="es-ES_tradnl"/>
              </w:rPr>
              <w:t>Banco de España</w:t>
            </w:r>
          </w:p>
          <w:p w14:paraId="646221AB" w14:textId="1C8268A8" w:rsidR="006C5201" w:rsidRDefault="006C5201" w:rsidP="004F02F2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ES_tradnl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eastAsia="es-ES_tradnl"/>
              </w:rPr>
              <w:t>Banco de España</w:t>
            </w:r>
          </w:p>
          <w:p w14:paraId="649F0CDC" w14:textId="77777777" w:rsidR="003010FD" w:rsidRDefault="003010FD" w:rsidP="004F02F2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ES_tradnl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eastAsia="es-ES_tradnl"/>
              </w:rPr>
              <w:t>Banco de España</w:t>
            </w:r>
          </w:p>
          <w:p w14:paraId="44BD3062" w14:textId="77777777" w:rsidR="00B25225" w:rsidRPr="00831EAE" w:rsidRDefault="00B25225" w:rsidP="004F02F2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ES_tradnl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eastAsia="es-ES_tradnl"/>
              </w:rPr>
              <w:t>Banco de España</w:t>
            </w:r>
          </w:p>
        </w:tc>
      </w:tr>
      <w:tr w:rsidR="003010FD" w:rsidRPr="00831EAE" w14:paraId="260D91D1" w14:textId="77777777" w:rsidTr="00F33103">
        <w:trPr>
          <w:gridAfter w:val="1"/>
          <w:wAfter w:w="2488" w:type="dxa"/>
          <w:trHeight w:val="117"/>
        </w:trPr>
        <w:tc>
          <w:tcPr>
            <w:tcW w:w="6771" w:type="dxa"/>
          </w:tcPr>
          <w:p w14:paraId="0043EC28" w14:textId="77777777" w:rsidR="003010FD" w:rsidRPr="00F87D81" w:rsidRDefault="003010FD" w:rsidP="004F02F2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ES_tradnl"/>
              </w:rPr>
            </w:pPr>
            <w:r w:rsidRPr="00F87D81">
              <w:rPr>
                <w:rFonts w:eastAsia="Times New Roman" w:cs="Arial"/>
                <w:color w:val="000000"/>
                <w:sz w:val="20"/>
                <w:szCs w:val="20"/>
                <w:lang w:eastAsia="es-ES_tradnl"/>
              </w:rPr>
              <w:t xml:space="preserve">Mª José García </w:t>
            </w:r>
            <w:proofErr w:type="spellStart"/>
            <w:r w:rsidRPr="00F87D81">
              <w:rPr>
                <w:rFonts w:eastAsia="Times New Roman" w:cs="Arial"/>
                <w:color w:val="000000"/>
                <w:sz w:val="20"/>
                <w:szCs w:val="20"/>
                <w:lang w:eastAsia="es-ES_tradnl"/>
              </w:rPr>
              <w:t>Ravassa</w:t>
            </w:r>
            <w:proofErr w:type="spellEnd"/>
          </w:p>
        </w:tc>
        <w:tc>
          <w:tcPr>
            <w:tcW w:w="2488" w:type="dxa"/>
          </w:tcPr>
          <w:p w14:paraId="48C76F81" w14:textId="77777777" w:rsidR="003010FD" w:rsidRDefault="003010FD" w:rsidP="004F02F2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ES_tradnl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eastAsia="es-ES_tradnl"/>
              </w:rPr>
              <w:t>Banco de España</w:t>
            </w:r>
          </w:p>
        </w:tc>
      </w:tr>
      <w:tr w:rsidR="006C1C34" w:rsidRPr="00831EAE" w14:paraId="5A3041CF" w14:textId="77777777" w:rsidTr="009B1585">
        <w:trPr>
          <w:gridAfter w:val="1"/>
          <w:wAfter w:w="2488" w:type="dxa"/>
          <w:trHeight w:val="117"/>
        </w:trPr>
        <w:tc>
          <w:tcPr>
            <w:tcW w:w="6771" w:type="dxa"/>
          </w:tcPr>
          <w:p w14:paraId="17C81CDE" w14:textId="77777777" w:rsidR="006C1C34" w:rsidRPr="00F87D81" w:rsidRDefault="006C1C34" w:rsidP="005F3D6B">
            <w:pPr>
              <w:pStyle w:val="Default"/>
              <w:rPr>
                <w:sz w:val="20"/>
                <w:szCs w:val="20"/>
              </w:rPr>
            </w:pPr>
            <w:r w:rsidRPr="00F87D81">
              <w:rPr>
                <w:sz w:val="20"/>
                <w:szCs w:val="20"/>
              </w:rPr>
              <w:t>José Peña</w:t>
            </w:r>
          </w:p>
          <w:p w14:paraId="73082AB7" w14:textId="77777777" w:rsidR="006C1C34" w:rsidRPr="00F87D81" w:rsidRDefault="006C1C34" w:rsidP="004F02F2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ES_tradnl"/>
              </w:rPr>
            </w:pPr>
          </w:p>
        </w:tc>
        <w:tc>
          <w:tcPr>
            <w:tcW w:w="2488" w:type="dxa"/>
          </w:tcPr>
          <w:p w14:paraId="25F8F087" w14:textId="77777777" w:rsidR="006C1C34" w:rsidRPr="00D620B9" w:rsidRDefault="006C1C34" w:rsidP="004F02F2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ES_tradnl"/>
              </w:rPr>
            </w:pPr>
            <w:r>
              <w:rPr>
                <w:sz w:val="20"/>
                <w:szCs w:val="20"/>
              </w:rPr>
              <w:t>Banco de España</w:t>
            </w:r>
          </w:p>
        </w:tc>
      </w:tr>
      <w:tr w:rsidR="006C1C34" w:rsidRPr="00831EAE" w14:paraId="25FC4BB4" w14:textId="77777777" w:rsidTr="009B1585">
        <w:trPr>
          <w:gridAfter w:val="1"/>
          <w:wAfter w:w="2488" w:type="dxa"/>
          <w:trHeight w:val="117"/>
        </w:trPr>
        <w:tc>
          <w:tcPr>
            <w:tcW w:w="6771" w:type="dxa"/>
          </w:tcPr>
          <w:p w14:paraId="08598914" w14:textId="77777777" w:rsidR="006C1C34" w:rsidRPr="00831EAE" w:rsidRDefault="006C1C34" w:rsidP="00472588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14:paraId="6DEC86CD" w14:textId="77777777" w:rsidR="006C1C34" w:rsidRPr="00831EAE" w:rsidRDefault="006C1C34">
            <w:pPr>
              <w:pStyle w:val="Default"/>
              <w:rPr>
                <w:sz w:val="20"/>
                <w:szCs w:val="20"/>
              </w:rPr>
            </w:pPr>
          </w:p>
        </w:tc>
      </w:tr>
      <w:tr w:rsidR="006C1C34" w:rsidRPr="00831EAE" w14:paraId="4BDF05E0" w14:textId="77777777" w:rsidTr="000C1EC1">
        <w:trPr>
          <w:trHeight w:val="120"/>
        </w:trPr>
        <w:tc>
          <w:tcPr>
            <w:tcW w:w="9259" w:type="dxa"/>
            <w:gridSpan w:val="2"/>
          </w:tcPr>
          <w:p w14:paraId="5AF0FB27" w14:textId="77777777" w:rsidR="006C1C34" w:rsidRPr="00831EAE" w:rsidRDefault="006C1C34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14:paraId="69DFDAF0" w14:textId="77777777" w:rsidR="006C1C34" w:rsidRPr="00831EAE" w:rsidRDefault="006C1C34">
            <w:pPr>
              <w:spacing w:after="0" w:line="240" w:lineRule="auto"/>
            </w:pPr>
          </w:p>
        </w:tc>
      </w:tr>
      <w:tr w:rsidR="006C1C34" w:rsidRPr="00831EAE" w14:paraId="5BFEAA71" w14:textId="77777777" w:rsidTr="00F33103">
        <w:trPr>
          <w:gridAfter w:val="1"/>
          <w:wAfter w:w="2488" w:type="dxa"/>
          <w:trHeight w:val="140"/>
        </w:trPr>
        <w:tc>
          <w:tcPr>
            <w:tcW w:w="6771" w:type="dxa"/>
          </w:tcPr>
          <w:p w14:paraId="45F1304D" w14:textId="77777777" w:rsidR="006C1C34" w:rsidRPr="00831EAE" w:rsidRDefault="006C1C34" w:rsidP="005F3D6B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14:paraId="50D6D037" w14:textId="77777777" w:rsidR="006C1C34" w:rsidRPr="00831EAE" w:rsidRDefault="006C1C34" w:rsidP="005F3D6B">
            <w:pPr>
              <w:pStyle w:val="Default"/>
              <w:rPr>
                <w:sz w:val="20"/>
                <w:szCs w:val="20"/>
              </w:rPr>
            </w:pPr>
          </w:p>
        </w:tc>
      </w:tr>
      <w:tr w:rsidR="006C1C34" w:rsidRPr="00831EAE" w14:paraId="32C789CD" w14:textId="77777777" w:rsidTr="009B1585">
        <w:trPr>
          <w:gridAfter w:val="1"/>
          <w:wAfter w:w="2488" w:type="dxa"/>
          <w:trHeight w:val="117"/>
        </w:trPr>
        <w:tc>
          <w:tcPr>
            <w:tcW w:w="6771" w:type="dxa"/>
          </w:tcPr>
          <w:p w14:paraId="53DD906F" w14:textId="77777777" w:rsidR="006C1C34" w:rsidRPr="00D620B9" w:rsidRDefault="006C1C34" w:rsidP="00271ADC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14:paraId="75FAD4ED" w14:textId="77777777" w:rsidR="006C1C34" w:rsidRPr="00D620B9" w:rsidRDefault="006C1C34" w:rsidP="004F02F2">
            <w:pPr>
              <w:pStyle w:val="Default"/>
              <w:rPr>
                <w:sz w:val="20"/>
                <w:szCs w:val="20"/>
              </w:rPr>
            </w:pPr>
          </w:p>
        </w:tc>
      </w:tr>
      <w:tr w:rsidR="006C1C34" w:rsidRPr="00831EAE" w14:paraId="5A42BB0C" w14:textId="77777777" w:rsidTr="009B1585">
        <w:trPr>
          <w:gridAfter w:val="1"/>
          <w:wAfter w:w="2488" w:type="dxa"/>
          <w:trHeight w:val="117"/>
        </w:trPr>
        <w:tc>
          <w:tcPr>
            <w:tcW w:w="6771" w:type="dxa"/>
          </w:tcPr>
          <w:p w14:paraId="2BFE4122" w14:textId="77777777" w:rsidR="006C1C34" w:rsidRPr="00831EAE" w:rsidRDefault="006C1C34" w:rsidP="00271ADC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14:paraId="54159004" w14:textId="77777777" w:rsidR="006C1C34" w:rsidRPr="00831EAE" w:rsidRDefault="006C1C34" w:rsidP="004F02F2">
            <w:pPr>
              <w:pStyle w:val="Default"/>
              <w:rPr>
                <w:sz w:val="20"/>
                <w:szCs w:val="20"/>
              </w:rPr>
            </w:pPr>
          </w:p>
        </w:tc>
      </w:tr>
      <w:tr w:rsidR="006C1C34" w:rsidRPr="00831EAE" w14:paraId="52142DC3" w14:textId="77777777" w:rsidTr="009B1585">
        <w:trPr>
          <w:gridAfter w:val="1"/>
          <w:wAfter w:w="2488" w:type="dxa"/>
          <w:trHeight w:val="140"/>
        </w:trPr>
        <w:tc>
          <w:tcPr>
            <w:tcW w:w="6771" w:type="dxa"/>
          </w:tcPr>
          <w:p w14:paraId="4D0EB425" w14:textId="77777777" w:rsidR="006C1C34" w:rsidRPr="00831EAE" w:rsidRDefault="006C1C34" w:rsidP="004F02F2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14:paraId="4821C1CA" w14:textId="77777777" w:rsidR="006C1C34" w:rsidRPr="00831EAE" w:rsidRDefault="006C1C34" w:rsidP="00FB3598">
            <w:pPr>
              <w:pStyle w:val="Default"/>
              <w:rPr>
                <w:sz w:val="20"/>
                <w:szCs w:val="20"/>
              </w:rPr>
            </w:pPr>
          </w:p>
        </w:tc>
      </w:tr>
      <w:tr w:rsidR="006C1C34" w:rsidRPr="00831EAE" w14:paraId="12117995" w14:textId="77777777" w:rsidTr="009B1585">
        <w:trPr>
          <w:gridAfter w:val="1"/>
          <w:wAfter w:w="2488" w:type="dxa"/>
          <w:trHeight w:val="239"/>
        </w:trPr>
        <w:tc>
          <w:tcPr>
            <w:tcW w:w="6771" w:type="dxa"/>
          </w:tcPr>
          <w:p w14:paraId="6B2C6156" w14:textId="77777777" w:rsidR="006C1C34" w:rsidRPr="00831EAE" w:rsidRDefault="006C1C34" w:rsidP="005372AE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14:paraId="209F15BB" w14:textId="77777777" w:rsidR="006C1C34" w:rsidRPr="00831EAE" w:rsidRDefault="006C1C34" w:rsidP="00FB3598">
            <w:pPr>
              <w:pStyle w:val="Default"/>
              <w:rPr>
                <w:sz w:val="20"/>
                <w:szCs w:val="20"/>
              </w:rPr>
            </w:pPr>
          </w:p>
        </w:tc>
      </w:tr>
    </w:tbl>
    <w:p w14:paraId="43720A04" w14:textId="77777777" w:rsidR="00876513" w:rsidRPr="00831EAE" w:rsidRDefault="00876513" w:rsidP="00876513"/>
    <w:sectPr w:rsidR="00876513" w:rsidRPr="00831EAE" w:rsidSect="00D77747">
      <w:headerReference w:type="default" r:id="rId10"/>
      <w:footerReference w:type="default" r:id="rId11"/>
      <w:pgSz w:w="11906" w:h="16838"/>
      <w:pgMar w:top="1843" w:right="1701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654913B" w14:textId="77777777" w:rsidR="00F66654" w:rsidRDefault="00F66654" w:rsidP="00C74A09">
      <w:pPr>
        <w:spacing w:after="0" w:line="240" w:lineRule="auto"/>
      </w:pPr>
      <w:r>
        <w:separator/>
      </w:r>
    </w:p>
  </w:endnote>
  <w:endnote w:type="continuationSeparator" w:id="0">
    <w:p w14:paraId="4D3C1CEF" w14:textId="77777777" w:rsidR="00F66654" w:rsidRDefault="00F66654" w:rsidP="00C74A09">
      <w:pPr>
        <w:spacing w:after="0" w:line="240" w:lineRule="auto"/>
      </w:pPr>
      <w:r>
        <w:continuationSeparator/>
      </w:r>
    </w:p>
  </w:endnote>
  <w:endnote w:type="continuationNotice" w:id="1">
    <w:p w14:paraId="1E5B4485" w14:textId="77777777" w:rsidR="00F66654" w:rsidRDefault="00F6665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dE Neue Helvetica 55 Roman">
    <w:panose1 w:val="020B0604020202020204"/>
    <w:charset w:val="00"/>
    <w:family w:val="swiss"/>
    <w:pitch w:val="variable"/>
    <w:sig w:usb0="8000000F" w:usb1="10002042" w:usb2="00000000" w:usb3="00000000" w:csb0="00000093" w:csb1="00000000"/>
  </w:font>
  <w:font w:name="BdE Neue Helvetica 45 Light">
    <w:panose1 w:val="020B0403020202020204"/>
    <w:charset w:val="00"/>
    <w:family w:val="swiss"/>
    <w:pitch w:val="variable"/>
    <w:sig w:usb0="8000000F" w:usb1="10002042" w:usb2="00000000" w:usb3="00000000" w:csb0="0000009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95A453" w14:textId="77777777" w:rsidR="00D20B19" w:rsidRDefault="000A4BA9">
    <w:pPr>
      <w:pStyle w:val="Piedepgina"/>
      <w:jc w:val="right"/>
    </w:pPr>
    <w:r>
      <w:rPr>
        <w:noProof/>
        <w:lang w:val="es-ES" w:eastAsia="es-ES"/>
      </w:rPr>
      <w:drawing>
        <wp:anchor distT="0" distB="0" distL="114300" distR="114300" simplePos="0" relativeHeight="251659264" behindDoc="0" locked="0" layoutInCell="1" allowOverlap="1" wp14:anchorId="57D48A98" wp14:editId="0FD5C1F0">
          <wp:simplePos x="0" y="0"/>
          <wp:positionH relativeFrom="page">
            <wp:posOffset>7019925</wp:posOffset>
          </wp:positionH>
          <wp:positionV relativeFrom="page">
            <wp:posOffset>7139940</wp:posOffset>
          </wp:positionV>
          <wp:extent cx="581025" cy="3584575"/>
          <wp:effectExtent l="0" t="0" r="9525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1025" cy="3584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F644E">
      <w:fldChar w:fldCharType="begin"/>
    </w:r>
    <w:r w:rsidR="00BF644E">
      <w:instrText xml:space="preserve"> PAGE   \* MERGEFORMAT </w:instrText>
    </w:r>
    <w:r w:rsidR="00BF644E">
      <w:fldChar w:fldCharType="separate"/>
    </w:r>
    <w:r w:rsidR="00380380">
      <w:rPr>
        <w:noProof/>
      </w:rPr>
      <w:t>1</w:t>
    </w:r>
    <w:r w:rsidR="00BF644E">
      <w:rPr>
        <w:noProof/>
      </w:rPr>
      <w:fldChar w:fldCharType="end"/>
    </w:r>
  </w:p>
  <w:p w14:paraId="56CDC62A" w14:textId="77777777" w:rsidR="00D20B19" w:rsidRPr="00C74A09" w:rsidRDefault="00D20B19" w:rsidP="00C74A09">
    <w:pPr>
      <w:pStyle w:val="Piedepgina"/>
      <w:ind w:left="-567"/>
      <w:rPr>
        <w:sz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4B033D2" w14:textId="77777777" w:rsidR="00F66654" w:rsidRDefault="00F66654" w:rsidP="00C74A09">
      <w:pPr>
        <w:spacing w:after="0" w:line="240" w:lineRule="auto"/>
      </w:pPr>
      <w:r>
        <w:separator/>
      </w:r>
    </w:p>
  </w:footnote>
  <w:footnote w:type="continuationSeparator" w:id="0">
    <w:p w14:paraId="408FEA90" w14:textId="77777777" w:rsidR="00F66654" w:rsidRDefault="00F66654" w:rsidP="00C74A09">
      <w:pPr>
        <w:spacing w:after="0" w:line="240" w:lineRule="auto"/>
      </w:pPr>
      <w:r>
        <w:continuationSeparator/>
      </w:r>
    </w:p>
  </w:footnote>
  <w:footnote w:type="continuationNotice" w:id="1">
    <w:p w14:paraId="1B446759" w14:textId="77777777" w:rsidR="00F66654" w:rsidRDefault="00F6665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D9F88AC" w14:textId="77777777" w:rsidR="00D20B19" w:rsidRDefault="000A4BA9">
    <w:pPr>
      <w:pStyle w:val="Encabezado"/>
    </w:pPr>
    <w:r>
      <w:rPr>
        <w:noProof/>
        <w:lang w:val="es-ES" w:eastAsia="es-ES"/>
      </w:rPr>
      <w:drawing>
        <wp:anchor distT="0" distB="0" distL="114300" distR="114300" simplePos="0" relativeHeight="251658240" behindDoc="0" locked="0" layoutInCell="1" allowOverlap="1" wp14:anchorId="252F6115" wp14:editId="25AC35BA">
          <wp:simplePos x="0" y="0"/>
          <wp:positionH relativeFrom="page">
            <wp:posOffset>7019925</wp:posOffset>
          </wp:positionH>
          <wp:positionV relativeFrom="page">
            <wp:posOffset>3569970</wp:posOffset>
          </wp:positionV>
          <wp:extent cx="581025" cy="3584575"/>
          <wp:effectExtent l="0" t="0" r="9525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1025" cy="3584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ES" w:eastAsia="es-ES"/>
      </w:rPr>
      <w:drawing>
        <wp:anchor distT="0" distB="0" distL="114300" distR="114300" simplePos="0" relativeHeight="251657216" behindDoc="0" locked="0" layoutInCell="1" allowOverlap="1" wp14:anchorId="5A95E4E7" wp14:editId="437B64EF">
          <wp:simplePos x="0" y="0"/>
          <wp:positionH relativeFrom="page">
            <wp:posOffset>7021195</wp:posOffset>
          </wp:positionH>
          <wp:positionV relativeFrom="page">
            <wp:posOffset>0</wp:posOffset>
          </wp:positionV>
          <wp:extent cx="577850" cy="358203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7850" cy="35820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ES" w:eastAsia="es-ES"/>
      </w:rPr>
      <w:drawing>
        <wp:anchor distT="0" distB="0" distL="114300" distR="114300" simplePos="0" relativeHeight="251656192" behindDoc="0" locked="0" layoutInCell="1" allowOverlap="1" wp14:anchorId="6FDBF7B1" wp14:editId="64BA3D74">
          <wp:simplePos x="0" y="0"/>
          <wp:positionH relativeFrom="column">
            <wp:posOffset>-374015</wp:posOffset>
          </wp:positionH>
          <wp:positionV relativeFrom="page">
            <wp:posOffset>474980</wp:posOffset>
          </wp:positionV>
          <wp:extent cx="1365250" cy="292100"/>
          <wp:effectExtent l="0" t="0" r="6350" b="0"/>
          <wp:wrapTopAndBottom/>
          <wp:docPr id="1" name="Imagen 2" descr="LOGO_3_Negro_3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LOGO_3_Negro_30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5250" cy="2921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E81036"/>
    <w:multiLevelType w:val="hybridMultilevel"/>
    <w:tmpl w:val="390C1548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FB689B"/>
    <w:multiLevelType w:val="hybridMultilevel"/>
    <w:tmpl w:val="9B022FC4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744ABC"/>
    <w:multiLevelType w:val="hybridMultilevel"/>
    <w:tmpl w:val="6A10605E"/>
    <w:lvl w:ilvl="0" w:tplc="1748A0C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A0019">
      <w:start w:val="1"/>
      <w:numFmt w:val="lowerLetter"/>
      <w:lvlText w:val="%2."/>
      <w:lvlJc w:val="left"/>
      <w:pPr>
        <w:ind w:left="1506" w:hanging="360"/>
      </w:pPr>
    </w:lvl>
    <w:lvl w:ilvl="2" w:tplc="040A001B" w:tentative="1">
      <w:start w:val="1"/>
      <w:numFmt w:val="lowerRoman"/>
      <w:lvlText w:val="%3."/>
      <w:lvlJc w:val="right"/>
      <w:pPr>
        <w:ind w:left="2226" w:hanging="180"/>
      </w:pPr>
    </w:lvl>
    <w:lvl w:ilvl="3" w:tplc="040A000F" w:tentative="1">
      <w:start w:val="1"/>
      <w:numFmt w:val="decimal"/>
      <w:lvlText w:val="%4."/>
      <w:lvlJc w:val="left"/>
      <w:pPr>
        <w:ind w:left="2946" w:hanging="360"/>
      </w:pPr>
    </w:lvl>
    <w:lvl w:ilvl="4" w:tplc="040A0019" w:tentative="1">
      <w:start w:val="1"/>
      <w:numFmt w:val="lowerLetter"/>
      <w:lvlText w:val="%5."/>
      <w:lvlJc w:val="left"/>
      <w:pPr>
        <w:ind w:left="3666" w:hanging="360"/>
      </w:pPr>
    </w:lvl>
    <w:lvl w:ilvl="5" w:tplc="040A001B" w:tentative="1">
      <w:start w:val="1"/>
      <w:numFmt w:val="lowerRoman"/>
      <w:lvlText w:val="%6."/>
      <w:lvlJc w:val="right"/>
      <w:pPr>
        <w:ind w:left="4386" w:hanging="180"/>
      </w:pPr>
    </w:lvl>
    <w:lvl w:ilvl="6" w:tplc="040A000F" w:tentative="1">
      <w:start w:val="1"/>
      <w:numFmt w:val="decimal"/>
      <w:lvlText w:val="%7."/>
      <w:lvlJc w:val="left"/>
      <w:pPr>
        <w:ind w:left="5106" w:hanging="360"/>
      </w:pPr>
    </w:lvl>
    <w:lvl w:ilvl="7" w:tplc="040A0019" w:tentative="1">
      <w:start w:val="1"/>
      <w:numFmt w:val="lowerLetter"/>
      <w:lvlText w:val="%8."/>
      <w:lvlJc w:val="left"/>
      <w:pPr>
        <w:ind w:left="5826" w:hanging="360"/>
      </w:pPr>
    </w:lvl>
    <w:lvl w:ilvl="8" w:tplc="04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09F418D0"/>
    <w:multiLevelType w:val="hybridMultilevel"/>
    <w:tmpl w:val="D2EE7A88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FD444C"/>
    <w:multiLevelType w:val="hybridMultilevel"/>
    <w:tmpl w:val="A334979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141D59"/>
    <w:multiLevelType w:val="hybridMultilevel"/>
    <w:tmpl w:val="1856F4A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C5197"/>
    <w:multiLevelType w:val="hybridMultilevel"/>
    <w:tmpl w:val="A446BA70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281AE3"/>
    <w:multiLevelType w:val="hybridMultilevel"/>
    <w:tmpl w:val="470C2A1E"/>
    <w:lvl w:ilvl="0" w:tplc="040A0001">
      <w:start w:val="1"/>
      <w:numFmt w:val="bullet"/>
      <w:lvlText w:val=""/>
      <w:lvlJc w:val="left"/>
      <w:pPr>
        <w:ind w:left="1572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292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3012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732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452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172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892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612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332" w:hanging="360"/>
      </w:pPr>
      <w:rPr>
        <w:rFonts w:ascii="Wingdings" w:hAnsi="Wingdings" w:hint="default"/>
      </w:rPr>
    </w:lvl>
  </w:abstractNum>
  <w:abstractNum w:abstractNumId="8" w15:restartNumberingAfterBreak="0">
    <w:nsid w:val="150B00AF"/>
    <w:multiLevelType w:val="hybridMultilevel"/>
    <w:tmpl w:val="BBA2E628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1745DF"/>
    <w:multiLevelType w:val="hybridMultilevel"/>
    <w:tmpl w:val="9E7A3D26"/>
    <w:lvl w:ilvl="0" w:tplc="040A0003">
      <w:start w:val="1"/>
      <w:numFmt w:val="bullet"/>
      <w:lvlText w:val="o"/>
      <w:lvlJc w:val="left"/>
      <w:pPr>
        <w:ind w:left="644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" w15:restartNumberingAfterBreak="0">
    <w:nsid w:val="159B0449"/>
    <w:multiLevelType w:val="hybridMultilevel"/>
    <w:tmpl w:val="D3C24998"/>
    <w:lvl w:ilvl="0" w:tplc="04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5B8609C"/>
    <w:multiLevelType w:val="hybridMultilevel"/>
    <w:tmpl w:val="31CA6CAE"/>
    <w:lvl w:ilvl="0" w:tplc="04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16BF40C7"/>
    <w:multiLevelType w:val="hybridMultilevel"/>
    <w:tmpl w:val="B772286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771120F"/>
    <w:multiLevelType w:val="hybridMultilevel"/>
    <w:tmpl w:val="70F024FC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C0D54AE"/>
    <w:multiLevelType w:val="hybridMultilevel"/>
    <w:tmpl w:val="B00C52FA"/>
    <w:lvl w:ilvl="0" w:tplc="040A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5" w15:restartNumberingAfterBreak="0">
    <w:nsid w:val="1EE32995"/>
    <w:multiLevelType w:val="hybridMultilevel"/>
    <w:tmpl w:val="EC96E66E"/>
    <w:lvl w:ilvl="0" w:tplc="04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C5B5575"/>
    <w:multiLevelType w:val="hybridMultilevel"/>
    <w:tmpl w:val="43D23CEC"/>
    <w:lvl w:ilvl="0" w:tplc="040A0003">
      <w:start w:val="1"/>
      <w:numFmt w:val="bullet"/>
      <w:lvlText w:val="o"/>
      <w:lvlJc w:val="left"/>
      <w:pPr>
        <w:ind w:left="2424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3144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3864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4584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5304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6024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6744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7464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8184" w:hanging="360"/>
      </w:pPr>
      <w:rPr>
        <w:rFonts w:ascii="Wingdings" w:hAnsi="Wingdings" w:hint="default"/>
      </w:rPr>
    </w:lvl>
  </w:abstractNum>
  <w:abstractNum w:abstractNumId="17" w15:restartNumberingAfterBreak="0">
    <w:nsid w:val="2D68356C"/>
    <w:multiLevelType w:val="hybridMultilevel"/>
    <w:tmpl w:val="67883520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DB362A0"/>
    <w:multiLevelType w:val="hybridMultilevel"/>
    <w:tmpl w:val="A1C8023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4556006"/>
    <w:multiLevelType w:val="hybridMultilevel"/>
    <w:tmpl w:val="5A144542"/>
    <w:lvl w:ilvl="0" w:tplc="DAA8FF72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057097"/>
    <w:multiLevelType w:val="hybridMultilevel"/>
    <w:tmpl w:val="125E12FE"/>
    <w:lvl w:ilvl="0" w:tplc="040A0001">
      <w:start w:val="1"/>
      <w:numFmt w:val="bullet"/>
      <w:lvlText w:val=""/>
      <w:lvlJc w:val="left"/>
      <w:pPr>
        <w:ind w:left="426" w:hanging="360"/>
      </w:pPr>
      <w:rPr>
        <w:rFonts w:ascii="Symbol" w:hAnsi="Symbol" w:hint="default"/>
      </w:rPr>
    </w:lvl>
    <w:lvl w:ilvl="1" w:tplc="040A0003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66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86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306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026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746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66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86" w:hanging="360"/>
      </w:pPr>
      <w:rPr>
        <w:rFonts w:ascii="Wingdings" w:hAnsi="Wingdings" w:hint="default"/>
      </w:rPr>
    </w:lvl>
  </w:abstractNum>
  <w:abstractNum w:abstractNumId="21" w15:restartNumberingAfterBreak="0">
    <w:nsid w:val="3C40200C"/>
    <w:multiLevelType w:val="hybridMultilevel"/>
    <w:tmpl w:val="31DAF744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CF00F35"/>
    <w:multiLevelType w:val="hybridMultilevel"/>
    <w:tmpl w:val="16227CE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04A10A4"/>
    <w:multiLevelType w:val="multilevel"/>
    <w:tmpl w:val="E83E2CD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 w15:restartNumberingAfterBreak="0">
    <w:nsid w:val="44BB752F"/>
    <w:multiLevelType w:val="hybridMultilevel"/>
    <w:tmpl w:val="7C10E2E8"/>
    <w:lvl w:ilvl="0" w:tplc="6AF0D9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2C3F5F"/>
    <w:multiLevelType w:val="hybridMultilevel"/>
    <w:tmpl w:val="B1827988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7D20DBE"/>
    <w:multiLevelType w:val="hybridMultilevel"/>
    <w:tmpl w:val="AF54A734"/>
    <w:lvl w:ilvl="0" w:tplc="040A0001">
      <w:start w:val="1"/>
      <w:numFmt w:val="bullet"/>
      <w:lvlText w:val=""/>
      <w:lvlJc w:val="left"/>
      <w:pPr>
        <w:ind w:left="1853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573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3293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4013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733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453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6173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893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613" w:hanging="360"/>
      </w:pPr>
      <w:rPr>
        <w:rFonts w:ascii="Wingdings" w:hAnsi="Wingdings" w:hint="default"/>
      </w:rPr>
    </w:lvl>
  </w:abstractNum>
  <w:abstractNum w:abstractNumId="27" w15:restartNumberingAfterBreak="0">
    <w:nsid w:val="47D445C1"/>
    <w:multiLevelType w:val="multilevel"/>
    <w:tmpl w:val="509E13FA"/>
    <w:lvl w:ilvl="0">
      <w:start w:val="3"/>
      <w:numFmt w:val="decimal"/>
      <w:lvlText w:val="%1.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86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0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1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6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1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3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82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968" w:hanging="1800"/>
      </w:pPr>
      <w:rPr>
        <w:rFonts w:hint="default"/>
      </w:rPr>
    </w:lvl>
  </w:abstractNum>
  <w:abstractNum w:abstractNumId="28" w15:restartNumberingAfterBreak="0">
    <w:nsid w:val="49CC5392"/>
    <w:multiLevelType w:val="hybridMultilevel"/>
    <w:tmpl w:val="A118BF40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0A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1225A2B"/>
    <w:multiLevelType w:val="hybridMultilevel"/>
    <w:tmpl w:val="CBE80BFC"/>
    <w:lvl w:ilvl="0" w:tplc="04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0" w15:restartNumberingAfterBreak="0">
    <w:nsid w:val="525F5F39"/>
    <w:multiLevelType w:val="hybridMultilevel"/>
    <w:tmpl w:val="9CD42086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522F6F"/>
    <w:multiLevelType w:val="hybridMultilevel"/>
    <w:tmpl w:val="CC569450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37B5E2E"/>
    <w:multiLevelType w:val="hybridMultilevel"/>
    <w:tmpl w:val="B442E00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55C7564"/>
    <w:multiLevelType w:val="hybridMultilevel"/>
    <w:tmpl w:val="B80E9354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A3574AF"/>
    <w:multiLevelType w:val="multilevel"/>
    <w:tmpl w:val="5766727E"/>
    <w:lvl w:ilvl="0">
      <w:start w:val="1"/>
      <w:numFmt w:val="decimal"/>
      <w:lvlText w:val="%1."/>
      <w:lvlJc w:val="left"/>
      <w:pPr>
        <w:ind w:left="7165" w:hanging="360"/>
      </w:pPr>
      <w:rPr>
        <w:b/>
        <w:i w:val="0"/>
        <w:color w:val="auto"/>
      </w:rPr>
    </w:lvl>
    <w:lvl w:ilvl="1">
      <w:start w:val="1"/>
      <w:numFmt w:val="decimal"/>
      <w:lvlText w:val="%1.%2."/>
      <w:lvlJc w:val="left"/>
      <w:pPr>
        <w:ind w:left="3126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14" w:hanging="504"/>
      </w:pPr>
    </w:lvl>
    <w:lvl w:ilvl="3">
      <w:start w:val="1"/>
      <w:numFmt w:val="decimal"/>
      <w:lvlText w:val="%1.%2.%3.%4."/>
      <w:lvlJc w:val="left"/>
      <w:pPr>
        <w:ind w:left="1925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5CD46F2E"/>
    <w:multiLevelType w:val="hybridMultilevel"/>
    <w:tmpl w:val="EEDC166C"/>
    <w:lvl w:ilvl="0" w:tplc="040A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6" w15:restartNumberingAfterBreak="0">
    <w:nsid w:val="5EDF4C45"/>
    <w:multiLevelType w:val="hybridMultilevel"/>
    <w:tmpl w:val="8CDC47DC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06B330F"/>
    <w:multiLevelType w:val="hybridMultilevel"/>
    <w:tmpl w:val="17489548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083401E"/>
    <w:multiLevelType w:val="hybridMultilevel"/>
    <w:tmpl w:val="16F062D4"/>
    <w:lvl w:ilvl="0" w:tplc="0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2116E15"/>
    <w:multiLevelType w:val="hybridMultilevel"/>
    <w:tmpl w:val="BB6E00A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45A2EC8"/>
    <w:multiLevelType w:val="hybridMultilevel"/>
    <w:tmpl w:val="F2CC2AAE"/>
    <w:lvl w:ilvl="0" w:tplc="23B8CA7E">
      <w:numFmt w:val="bullet"/>
      <w:lvlText w:val="-"/>
      <w:lvlJc w:val="left"/>
      <w:pPr>
        <w:ind w:left="720" w:hanging="360"/>
      </w:pPr>
      <w:rPr>
        <w:rFonts w:ascii="BdE Neue Helvetica 55 Roman" w:eastAsia="Times New Roman" w:hAnsi="BdE Neue Helvetica 55 Roman" w:cs="Times New Roman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5F821B6"/>
    <w:multiLevelType w:val="hybridMultilevel"/>
    <w:tmpl w:val="06121F20"/>
    <w:lvl w:ilvl="0" w:tplc="95A0935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  <w:i w:val="0"/>
        <w:color w:val="auto"/>
        <w:sz w:val="22"/>
        <w:szCs w:val="22"/>
      </w:r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77A0401"/>
    <w:multiLevelType w:val="hybridMultilevel"/>
    <w:tmpl w:val="B484D4FA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B7E07C0"/>
    <w:multiLevelType w:val="hybridMultilevel"/>
    <w:tmpl w:val="0B5045F2"/>
    <w:lvl w:ilvl="0" w:tplc="0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6EB56624"/>
    <w:multiLevelType w:val="hybridMultilevel"/>
    <w:tmpl w:val="835CFA88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3DF7ECA"/>
    <w:multiLevelType w:val="hybridMultilevel"/>
    <w:tmpl w:val="D26AC764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B025937"/>
    <w:multiLevelType w:val="hybridMultilevel"/>
    <w:tmpl w:val="C240CAA0"/>
    <w:lvl w:ilvl="0" w:tplc="0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1"/>
  </w:num>
  <w:num w:numId="2">
    <w:abstractNumId w:val="23"/>
  </w:num>
  <w:num w:numId="3">
    <w:abstractNumId w:val="8"/>
  </w:num>
  <w:num w:numId="4">
    <w:abstractNumId w:val="17"/>
  </w:num>
  <w:num w:numId="5">
    <w:abstractNumId w:val="29"/>
  </w:num>
  <w:num w:numId="6">
    <w:abstractNumId w:val="11"/>
  </w:num>
  <w:num w:numId="7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5"/>
  </w:num>
  <w:num w:numId="9">
    <w:abstractNumId w:val="46"/>
  </w:num>
  <w:num w:numId="10">
    <w:abstractNumId w:val="37"/>
  </w:num>
  <w:num w:numId="11">
    <w:abstractNumId w:val="28"/>
  </w:num>
  <w:num w:numId="12">
    <w:abstractNumId w:val="24"/>
  </w:num>
  <w:num w:numId="13">
    <w:abstractNumId w:val="7"/>
  </w:num>
  <w:num w:numId="14">
    <w:abstractNumId w:val="36"/>
  </w:num>
  <w:num w:numId="15">
    <w:abstractNumId w:val="13"/>
  </w:num>
  <w:num w:numId="16">
    <w:abstractNumId w:val="16"/>
  </w:num>
  <w:num w:numId="17">
    <w:abstractNumId w:val="43"/>
  </w:num>
  <w:num w:numId="18">
    <w:abstractNumId w:val="9"/>
  </w:num>
  <w:num w:numId="19">
    <w:abstractNumId w:val="10"/>
  </w:num>
  <w:num w:numId="20">
    <w:abstractNumId w:val="14"/>
  </w:num>
  <w:num w:numId="21">
    <w:abstractNumId w:val="35"/>
  </w:num>
  <w:num w:numId="22">
    <w:abstractNumId w:val="21"/>
  </w:num>
  <w:num w:numId="23">
    <w:abstractNumId w:val="44"/>
  </w:num>
  <w:num w:numId="24">
    <w:abstractNumId w:val="30"/>
  </w:num>
  <w:num w:numId="25">
    <w:abstractNumId w:val="0"/>
  </w:num>
  <w:num w:numId="26">
    <w:abstractNumId w:val="40"/>
  </w:num>
  <w:num w:numId="27">
    <w:abstractNumId w:val="39"/>
  </w:num>
  <w:num w:numId="28">
    <w:abstractNumId w:val="25"/>
  </w:num>
  <w:num w:numId="29">
    <w:abstractNumId w:val="1"/>
  </w:num>
  <w:num w:numId="30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"/>
  </w:num>
  <w:num w:numId="32">
    <w:abstractNumId w:val="26"/>
  </w:num>
  <w:num w:numId="33">
    <w:abstractNumId w:val="20"/>
  </w:num>
  <w:num w:numId="34">
    <w:abstractNumId w:val="5"/>
  </w:num>
  <w:num w:numId="35">
    <w:abstractNumId w:val="33"/>
  </w:num>
  <w:num w:numId="36">
    <w:abstractNumId w:val="12"/>
  </w:num>
  <w:num w:numId="37">
    <w:abstractNumId w:val="22"/>
  </w:num>
  <w:num w:numId="38">
    <w:abstractNumId w:val="4"/>
  </w:num>
  <w:num w:numId="39">
    <w:abstractNumId w:val="42"/>
  </w:num>
  <w:num w:numId="40">
    <w:abstractNumId w:val="38"/>
  </w:num>
  <w:num w:numId="41">
    <w:abstractNumId w:val="6"/>
  </w:num>
  <w:num w:numId="42">
    <w:abstractNumId w:val="32"/>
  </w:num>
  <w:num w:numId="43">
    <w:abstractNumId w:val="31"/>
  </w:num>
  <w:num w:numId="44">
    <w:abstractNumId w:val="34"/>
  </w:num>
  <w:num w:numId="45">
    <w:abstractNumId w:val="2"/>
  </w:num>
  <w:num w:numId="46">
    <w:abstractNumId w:val="27"/>
  </w:num>
  <w:num w:numId="47">
    <w:abstractNumId w:val="19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autor">
    <w15:presenceInfo w15:providerId="None" w15:userId="au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A09"/>
    <w:rsid w:val="00000B1B"/>
    <w:rsid w:val="000026E0"/>
    <w:rsid w:val="00002C14"/>
    <w:rsid w:val="00002FEB"/>
    <w:rsid w:val="000040AB"/>
    <w:rsid w:val="00007ADB"/>
    <w:rsid w:val="000103F5"/>
    <w:rsid w:val="00010AF3"/>
    <w:rsid w:val="000164F7"/>
    <w:rsid w:val="00020B0A"/>
    <w:rsid w:val="0002155F"/>
    <w:rsid w:val="00024EFE"/>
    <w:rsid w:val="00025FEA"/>
    <w:rsid w:val="0002635F"/>
    <w:rsid w:val="000313B4"/>
    <w:rsid w:val="00031CCB"/>
    <w:rsid w:val="00031F3E"/>
    <w:rsid w:val="00032669"/>
    <w:rsid w:val="00032D94"/>
    <w:rsid w:val="00035B06"/>
    <w:rsid w:val="00037F8D"/>
    <w:rsid w:val="000416A1"/>
    <w:rsid w:val="00042706"/>
    <w:rsid w:val="00043AF9"/>
    <w:rsid w:val="0004768B"/>
    <w:rsid w:val="000512B6"/>
    <w:rsid w:val="00052EAD"/>
    <w:rsid w:val="000560D3"/>
    <w:rsid w:val="0006234E"/>
    <w:rsid w:val="00062943"/>
    <w:rsid w:val="0006489B"/>
    <w:rsid w:val="00065C66"/>
    <w:rsid w:val="00066C95"/>
    <w:rsid w:val="00066CC3"/>
    <w:rsid w:val="00070084"/>
    <w:rsid w:val="000738B8"/>
    <w:rsid w:val="00075CDB"/>
    <w:rsid w:val="00076D44"/>
    <w:rsid w:val="00080CBC"/>
    <w:rsid w:val="00081735"/>
    <w:rsid w:val="0008467D"/>
    <w:rsid w:val="00085A64"/>
    <w:rsid w:val="000863D3"/>
    <w:rsid w:val="000902C3"/>
    <w:rsid w:val="0009099D"/>
    <w:rsid w:val="00091E8C"/>
    <w:rsid w:val="000934B7"/>
    <w:rsid w:val="00093675"/>
    <w:rsid w:val="000941F6"/>
    <w:rsid w:val="000942A0"/>
    <w:rsid w:val="000942F6"/>
    <w:rsid w:val="00095467"/>
    <w:rsid w:val="0009638E"/>
    <w:rsid w:val="00096A0C"/>
    <w:rsid w:val="00097412"/>
    <w:rsid w:val="000A03A3"/>
    <w:rsid w:val="000A0F55"/>
    <w:rsid w:val="000A155F"/>
    <w:rsid w:val="000A4BA9"/>
    <w:rsid w:val="000A4F9A"/>
    <w:rsid w:val="000A50BD"/>
    <w:rsid w:val="000A5A38"/>
    <w:rsid w:val="000B1D3E"/>
    <w:rsid w:val="000B4937"/>
    <w:rsid w:val="000B5BD4"/>
    <w:rsid w:val="000B6FDD"/>
    <w:rsid w:val="000B7ACD"/>
    <w:rsid w:val="000C1274"/>
    <w:rsid w:val="000C2790"/>
    <w:rsid w:val="000C3A30"/>
    <w:rsid w:val="000C46D0"/>
    <w:rsid w:val="000C6C58"/>
    <w:rsid w:val="000D01E2"/>
    <w:rsid w:val="000D102D"/>
    <w:rsid w:val="000D2282"/>
    <w:rsid w:val="000D3019"/>
    <w:rsid w:val="000D3BF5"/>
    <w:rsid w:val="000D4F32"/>
    <w:rsid w:val="000D6E1C"/>
    <w:rsid w:val="000D7521"/>
    <w:rsid w:val="000E035C"/>
    <w:rsid w:val="000E07CF"/>
    <w:rsid w:val="000E0E2D"/>
    <w:rsid w:val="000E21C4"/>
    <w:rsid w:val="000E30C5"/>
    <w:rsid w:val="000E641F"/>
    <w:rsid w:val="000E7AC7"/>
    <w:rsid w:val="000F0CC8"/>
    <w:rsid w:val="000F1233"/>
    <w:rsid w:val="000F358A"/>
    <w:rsid w:val="000F4043"/>
    <w:rsid w:val="00100DD9"/>
    <w:rsid w:val="00101657"/>
    <w:rsid w:val="00103A9D"/>
    <w:rsid w:val="0010480C"/>
    <w:rsid w:val="0010625C"/>
    <w:rsid w:val="001116AB"/>
    <w:rsid w:val="001124F5"/>
    <w:rsid w:val="00115598"/>
    <w:rsid w:val="00116CA5"/>
    <w:rsid w:val="00117C4B"/>
    <w:rsid w:val="00123257"/>
    <w:rsid w:val="0012695D"/>
    <w:rsid w:val="00133183"/>
    <w:rsid w:val="00140DC0"/>
    <w:rsid w:val="001415A0"/>
    <w:rsid w:val="00141CA3"/>
    <w:rsid w:val="0014213A"/>
    <w:rsid w:val="001427C7"/>
    <w:rsid w:val="001435F8"/>
    <w:rsid w:val="00143D94"/>
    <w:rsid w:val="00144C08"/>
    <w:rsid w:val="00144C8E"/>
    <w:rsid w:val="0014693D"/>
    <w:rsid w:val="001502B3"/>
    <w:rsid w:val="00161298"/>
    <w:rsid w:val="00162C74"/>
    <w:rsid w:val="00167332"/>
    <w:rsid w:val="0016753A"/>
    <w:rsid w:val="00167FCB"/>
    <w:rsid w:val="00172068"/>
    <w:rsid w:val="00172133"/>
    <w:rsid w:val="001743AA"/>
    <w:rsid w:val="00174685"/>
    <w:rsid w:val="0017472F"/>
    <w:rsid w:val="00174A14"/>
    <w:rsid w:val="00174DCD"/>
    <w:rsid w:val="00175A0D"/>
    <w:rsid w:val="00175FE3"/>
    <w:rsid w:val="00176BC4"/>
    <w:rsid w:val="001776F3"/>
    <w:rsid w:val="0018149B"/>
    <w:rsid w:val="001827CF"/>
    <w:rsid w:val="00182C71"/>
    <w:rsid w:val="00185371"/>
    <w:rsid w:val="00187588"/>
    <w:rsid w:val="001878EB"/>
    <w:rsid w:val="00193205"/>
    <w:rsid w:val="00193D6C"/>
    <w:rsid w:val="0019429E"/>
    <w:rsid w:val="00194ED1"/>
    <w:rsid w:val="00196039"/>
    <w:rsid w:val="001A0CA3"/>
    <w:rsid w:val="001A1F66"/>
    <w:rsid w:val="001A272E"/>
    <w:rsid w:val="001A3D14"/>
    <w:rsid w:val="001A4A79"/>
    <w:rsid w:val="001A5093"/>
    <w:rsid w:val="001A513C"/>
    <w:rsid w:val="001A55FE"/>
    <w:rsid w:val="001A5BFB"/>
    <w:rsid w:val="001A6E56"/>
    <w:rsid w:val="001B0D34"/>
    <w:rsid w:val="001B1952"/>
    <w:rsid w:val="001B24CA"/>
    <w:rsid w:val="001B2C25"/>
    <w:rsid w:val="001B3CF6"/>
    <w:rsid w:val="001B5FBF"/>
    <w:rsid w:val="001B6378"/>
    <w:rsid w:val="001B7806"/>
    <w:rsid w:val="001B7B31"/>
    <w:rsid w:val="001C08B8"/>
    <w:rsid w:val="001C15BE"/>
    <w:rsid w:val="001C1DB2"/>
    <w:rsid w:val="001C2702"/>
    <w:rsid w:val="001C46C5"/>
    <w:rsid w:val="001C4B39"/>
    <w:rsid w:val="001C590A"/>
    <w:rsid w:val="001D05A3"/>
    <w:rsid w:val="001D130D"/>
    <w:rsid w:val="001D3754"/>
    <w:rsid w:val="001D39D3"/>
    <w:rsid w:val="001D4216"/>
    <w:rsid w:val="001D5324"/>
    <w:rsid w:val="001D7230"/>
    <w:rsid w:val="001E35E1"/>
    <w:rsid w:val="001E670E"/>
    <w:rsid w:val="001E6A2C"/>
    <w:rsid w:val="001E7218"/>
    <w:rsid w:val="001F16B6"/>
    <w:rsid w:val="001F2C0D"/>
    <w:rsid w:val="001F35E0"/>
    <w:rsid w:val="001F3966"/>
    <w:rsid w:val="001F4D9A"/>
    <w:rsid w:val="001F5536"/>
    <w:rsid w:val="0020013D"/>
    <w:rsid w:val="0020161B"/>
    <w:rsid w:val="00201877"/>
    <w:rsid w:val="00202276"/>
    <w:rsid w:val="00204C67"/>
    <w:rsid w:val="00205FEB"/>
    <w:rsid w:val="00206120"/>
    <w:rsid w:val="00207FAD"/>
    <w:rsid w:val="00211AB2"/>
    <w:rsid w:val="002122EC"/>
    <w:rsid w:val="00213283"/>
    <w:rsid w:val="00216E51"/>
    <w:rsid w:val="00220493"/>
    <w:rsid w:val="002266C0"/>
    <w:rsid w:val="00227BF4"/>
    <w:rsid w:val="00227E26"/>
    <w:rsid w:val="00233DCA"/>
    <w:rsid w:val="00234C3F"/>
    <w:rsid w:val="00235F0E"/>
    <w:rsid w:val="002375DA"/>
    <w:rsid w:val="00237AEF"/>
    <w:rsid w:val="00237FE8"/>
    <w:rsid w:val="00240487"/>
    <w:rsid w:val="0024119C"/>
    <w:rsid w:val="002440CB"/>
    <w:rsid w:val="00245AAD"/>
    <w:rsid w:val="002477DA"/>
    <w:rsid w:val="00251C1E"/>
    <w:rsid w:val="00251F88"/>
    <w:rsid w:val="002542A1"/>
    <w:rsid w:val="00254F9C"/>
    <w:rsid w:val="00255AA3"/>
    <w:rsid w:val="00257240"/>
    <w:rsid w:val="002574A8"/>
    <w:rsid w:val="0026100D"/>
    <w:rsid w:val="00261283"/>
    <w:rsid w:val="002631E6"/>
    <w:rsid w:val="00263B6A"/>
    <w:rsid w:val="00263F40"/>
    <w:rsid w:val="00266A9C"/>
    <w:rsid w:val="00271ADC"/>
    <w:rsid w:val="00271C55"/>
    <w:rsid w:val="002765E2"/>
    <w:rsid w:val="002801D8"/>
    <w:rsid w:val="00281909"/>
    <w:rsid w:val="00282F23"/>
    <w:rsid w:val="0028385A"/>
    <w:rsid w:val="002849F0"/>
    <w:rsid w:val="00285A35"/>
    <w:rsid w:val="00285B2B"/>
    <w:rsid w:val="002860AD"/>
    <w:rsid w:val="00287FDA"/>
    <w:rsid w:val="00291DF8"/>
    <w:rsid w:val="00292402"/>
    <w:rsid w:val="00293B18"/>
    <w:rsid w:val="002944F7"/>
    <w:rsid w:val="00296CC8"/>
    <w:rsid w:val="002A0ADE"/>
    <w:rsid w:val="002A23DD"/>
    <w:rsid w:val="002A7F58"/>
    <w:rsid w:val="002B37CD"/>
    <w:rsid w:val="002B37DC"/>
    <w:rsid w:val="002B45F7"/>
    <w:rsid w:val="002B5AF8"/>
    <w:rsid w:val="002C165A"/>
    <w:rsid w:val="002C413E"/>
    <w:rsid w:val="002C54A3"/>
    <w:rsid w:val="002C5A9E"/>
    <w:rsid w:val="002D187B"/>
    <w:rsid w:val="002D24C9"/>
    <w:rsid w:val="002D59FF"/>
    <w:rsid w:val="002D69D4"/>
    <w:rsid w:val="002D7702"/>
    <w:rsid w:val="002D7A74"/>
    <w:rsid w:val="002D7B55"/>
    <w:rsid w:val="002E080B"/>
    <w:rsid w:val="002E108E"/>
    <w:rsid w:val="002E11E2"/>
    <w:rsid w:val="002E34D5"/>
    <w:rsid w:val="002E535C"/>
    <w:rsid w:val="002E6A31"/>
    <w:rsid w:val="002E7853"/>
    <w:rsid w:val="002F0345"/>
    <w:rsid w:val="002F0D3E"/>
    <w:rsid w:val="002F0FCB"/>
    <w:rsid w:val="002F107B"/>
    <w:rsid w:val="002F367F"/>
    <w:rsid w:val="002F4023"/>
    <w:rsid w:val="002F5A43"/>
    <w:rsid w:val="002F6F97"/>
    <w:rsid w:val="002F7620"/>
    <w:rsid w:val="002F799B"/>
    <w:rsid w:val="00300CA3"/>
    <w:rsid w:val="003010FD"/>
    <w:rsid w:val="0030396A"/>
    <w:rsid w:val="003059AB"/>
    <w:rsid w:val="00305F48"/>
    <w:rsid w:val="00307403"/>
    <w:rsid w:val="00307750"/>
    <w:rsid w:val="0031001C"/>
    <w:rsid w:val="00314AEF"/>
    <w:rsid w:val="003169AF"/>
    <w:rsid w:val="00323B4C"/>
    <w:rsid w:val="00323D3F"/>
    <w:rsid w:val="00324D8B"/>
    <w:rsid w:val="00330539"/>
    <w:rsid w:val="003308D7"/>
    <w:rsid w:val="003318FF"/>
    <w:rsid w:val="0033228A"/>
    <w:rsid w:val="0033336F"/>
    <w:rsid w:val="00336C42"/>
    <w:rsid w:val="0033731B"/>
    <w:rsid w:val="00337C3B"/>
    <w:rsid w:val="00341503"/>
    <w:rsid w:val="00342162"/>
    <w:rsid w:val="0034221B"/>
    <w:rsid w:val="00343F9D"/>
    <w:rsid w:val="0034410E"/>
    <w:rsid w:val="003441CD"/>
    <w:rsid w:val="00345EFF"/>
    <w:rsid w:val="00346F8C"/>
    <w:rsid w:val="0035089C"/>
    <w:rsid w:val="00351430"/>
    <w:rsid w:val="003557CB"/>
    <w:rsid w:val="0035588E"/>
    <w:rsid w:val="003572EA"/>
    <w:rsid w:val="0036029F"/>
    <w:rsid w:val="00360689"/>
    <w:rsid w:val="0036201F"/>
    <w:rsid w:val="003620E2"/>
    <w:rsid w:val="00362404"/>
    <w:rsid w:val="003625F5"/>
    <w:rsid w:val="00366645"/>
    <w:rsid w:val="00370038"/>
    <w:rsid w:val="003706B1"/>
    <w:rsid w:val="0037129D"/>
    <w:rsid w:val="00371EED"/>
    <w:rsid w:val="00372D2C"/>
    <w:rsid w:val="00380380"/>
    <w:rsid w:val="00381274"/>
    <w:rsid w:val="003824B8"/>
    <w:rsid w:val="003846A6"/>
    <w:rsid w:val="00385A21"/>
    <w:rsid w:val="0038683D"/>
    <w:rsid w:val="0038692C"/>
    <w:rsid w:val="00387F5A"/>
    <w:rsid w:val="003903F0"/>
    <w:rsid w:val="00392879"/>
    <w:rsid w:val="00392BA2"/>
    <w:rsid w:val="00393AD8"/>
    <w:rsid w:val="00395E16"/>
    <w:rsid w:val="003A076C"/>
    <w:rsid w:val="003A1C9B"/>
    <w:rsid w:val="003A3329"/>
    <w:rsid w:val="003A33A8"/>
    <w:rsid w:val="003A348F"/>
    <w:rsid w:val="003A3E00"/>
    <w:rsid w:val="003B30F4"/>
    <w:rsid w:val="003B6CE8"/>
    <w:rsid w:val="003B6D39"/>
    <w:rsid w:val="003C0229"/>
    <w:rsid w:val="003C1B3D"/>
    <w:rsid w:val="003C3064"/>
    <w:rsid w:val="003C3D47"/>
    <w:rsid w:val="003C4270"/>
    <w:rsid w:val="003C5256"/>
    <w:rsid w:val="003C6928"/>
    <w:rsid w:val="003C6D49"/>
    <w:rsid w:val="003C79E6"/>
    <w:rsid w:val="003D07A8"/>
    <w:rsid w:val="003D1905"/>
    <w:rsid w:val="003D34FE"/>
    <w:rsid w:val="003D4505"/>
    <w:rsid w:val="003D4EB1"/>
    <w:rsid w:val="003D5435"/>
    <w:rsid w:val="003D7EBE"/>
    <w:rsid w:val="003E0114"/>
    <w:rsid w:val="003E2628"/>
    <w:rsid w:val="003E72DA"/>
    <w:rsid w:val="003F1260"/>
    <w:rsid w:val="003F2329"/>
    <w:rsid w:val="003F3D68"/>
    <w:rsid w:val="003F45BF"/>
    <w:rsid w:val="003F6DE3"/>
    <w:rsid w:val="00400040"/>
    <w:rsid w:val="004001BC"/>
    <w:rsid w:val="0040370F"/>
    <w:rsid w:val="00411D5E"/>
    <w:rsid w:val="004129BF"/>
    <w:rsid w:val="00412F05"/>
    <w:rsid w:val="00413AC2"/>
    <w:rsid w:val="00414212"/>
    <w:rsid w:val="004152FC"/>
    <w:rsid w:val="004155D7"/>
    <w:rsid w:val="00415EBF"/>
    <w:rsid w:val="004171FB"/>
    <w:rsid w:val="00417663"/>
    <w:rsid w:val="004201E0"/>
    <w:rsid w:val="00421108"/>
    <w:rsid w:val="00422481"/>
    <w:rsid w:val="0042282A"/>
    <w:rsid w:val="00423BE8"/>
    <w:rsid w:val="0042494B"/>
    <w:rsid w:val="00425058"/>
    <w:rsid w:val="004260C4"/>
    <w:rsid w:val="00426C4D"/>
    <w:rsid w:val="00430B8A"/>
    <w:rsid w:val="00431338"/>
    <w:rsid w:val="0044146C"/>
    <w:rsid w:val="00441829"/>
    <w:rsid w:val="004445BF"/>
    <w:rsid w:val="00446B41"/>
    <w:rsid w:val="00456615"/>
    <w:rsid w:val="0045716F"/>
    <w:rsid w:val="004579AF"/>
    <w:rsid w:val="00457D5C"/>
    <w:rsid w:val="00462089"/>
    <w:rsid w:val="0046383D"/>
    <w:rsid w:val="004639F9"/>
    <w:rsid w:val="00463E69"/>
    <w:rsid w:val="004643F1"/>
    <w:rsid w:val="00464C79"/>
    <w:rsid w:val="0046578C"/>
    <w:rsid w:val="00465FD6"/>
    <w:rsid w:val="00466D2F"/>
    <w:rsid w:val="00467D75"/>
    <w:rsid w:val="00470967"/>
    <w:rsid w:val="00472588"/>
    <w:rsid w:val="004727D4"/>
    <w:rsid w:val="004762AE"/>
    <w:rsid w:val="00476B10"/>
    <w:rsid w:val="00477B35"/>
    <w:rsid w:val="00477EC2"/>
    <w:rsid w:val="00480C41"/>
    <w:rsid w:val="00481D4D"/>
    <w:rsid w:val="004823E8"/>
    <w:rsid w:val="004840B7"/>
    <w:rsid w:val="0048493C"/>
    <w:rsid w:val="004878FC"/>
    <w:rsid w:val="004903CB"/>
    <w:rsid w:val="004906DD"/>
    <w:rsid w:val="004937C8"/>
    <w:rsid w:val="004A027C"/>
    <w:rsid w:val="004A1124"/>
    <w:rsid w:val="004A1516"/>
    <w:rsid w:val="004A522C"/>
    <w:rsid w:val="004A5A77"/>
    <w:rsid w:val="004A6434"/>
    <w:rsid w:val="004B1F83"/>
    <w:rsid w:val="004B3067"/>
    <w:rsid w:val="004B4608"/>
    <w:rsid w:val="004B4AF6"/>
    <w:rsid w:val="004B6826"/>
    <w:rsid w:val="004B6CD9"/>
    <w:rsid w:val="004C0650"/>
    <w:rsid w:val="004C0999"/>
    <w:rsid w:val="004C16DF"/>
    <w:rsid w:val="004C17AE"/>
    <w:rsid w:val="004C2046"/>
    <w:rsid w:val="004C3109"/>
    <w:rsid w:val="004C382D"/>
    <w:rsid w:val="004C4306"/>
    <w:rsid w:val="004C548A"/>
    <w:rsid w:val="004C6D9E"/>
    <w:rsid w:val="004D05C1"/>
    <w:rsid w:val="004D182B"/>
    <w:rsid w:val="004D61DD"/>
    <w:rsid w:val="004E0D06"/>
    <w:rsid w:val="004E198C"/>
    <w:rsid w:val="004E346A"/>
    <w:rsid w:val="004E569B"/>
    <w:rsid w:val="004E5771"/>
    <w:rsid w:val="004E6001"/>
    <w:rsid w:val="004E666C"/>
    <w:rsid w:val="004E6804"/>
    <w:rsid w:val="004F00C0"/>
    <w:rsid w:val="004F02F2"/>
    <w:rsid w:val="004F0D1C"/>
    <w:rsid w:val="004F0D86"/>
    <w:rsid w:val="004F3276"/>
    <w:rsid w:val="004F5D8E"/>
    <w:rsid w:val="00501C1B"/>
    <w:rsid w:val="005022A7"/>
    <w:rsid w:val="0050273E"/>
    <w:rsid w:val="005058BC"/>
    <w:rsid w:val="00510F66"/>
    <w:rsid w:val="00511AC3"/>
    <w:rsid w:val="00512501"/>
    <w:rsid w:val="005148C7"/>
    <w:rsid w:val="00514F9B"/>
    <w:rsid w:val="00516973"/>
    <w:rsid w:val="00516BCE"/>
    <w:rsid w:val="00516C32"/>
    <w:rsid w:val="005170A7"/>
    <w:rsid w:val="00520D5D"/>
    <w:rsid w:val="0052132D"/>
    <w:rsid w:val="0052331C"/>
    <w:rsid w:val="0052686A"/>
    <w:rsid w:val="00530455"/>
    <w:rsid w:val="00532251"/>
    <w:rsid w:val="00533E63"/>
    <w:rsid w:val="005361E2"/>
    <w:rsid w:val="0053622F"/>
    <w:rsid w:val="005372AE"/>
    <w:rsid w:val="0054103E"/>
    <w:rsid w:val="0054184B"/>
    <w:rsid w:val="005418DE"/>
    <w:rsid w:val="00543077"/>
    <w:rsid w:val="00544558"/>
    <w:rsid w:val="005445FA"/>
    <w:rsid w:val="005452CB"/>
    <w:rsid w:val="00547297"/>
    <w:rsid w:val="0054750D"/>
    <w:rsid w:val="00551F45"/>
    <w:rsid w:val="00553090"/>
    <w:rsid w:val="005559D5"/>
    <w:rsid w:val="0055736C"/>
    <w:rsid w:val="0056078E"/>
    <w:rsid w:val="005623E3"/>
    <w:rsid w:val="00562E6A"/>
    <w:rsid w:val="005648D3"/>
    <w:rsid w:val="00567908"/>
    <w:rsid w:val="00571115"/>
    <w:rsid w:val="00572CFE"/>
    <w:rsid w:val="00573461"/>
    <w:rsid w:val="0057411C"/>
    <w:rsid w:val="00580276"/>
    <w:rsid w:val="00582496"/>
    <w:rsid w:val="005836FD"/>
    <w:rsid w:val="00584D81"/>
    <w:rsid w:val="005879CE"/>
    <w:rsid w:val="005902BA"/>
    <w:rsid w:val="00590FF5"/>
    <w:rsid w:val="00591D2C"/>
    <w:rsid w:val="00594354"/>
    <w:rsid w:val="00594BA4"/>
    <w:rsid w:val="0059580D"/>
    <w:rsid w:val="00597DA0"/>
    <w:rsid w:val="00597ED9"/>
    <w:rsid w:val="005A1AA9"/>
    <w:rsid w:val="005A4E16"/>
    <w:rsid w:val="005A7A4D"/>
    <w:rsid w:val="005B17A6"/>
    <w:rsid w:val="005B44F5"/>
    <w:rsid w:val="005B585A"/>
    <w:rsid w:val="005B646B"/>
    <w:rsid w:val="005B6F1D"/>
    <w:rsid w:val="005C0333"/>
    <w:rsid w:val="005C3F87"/>
    <w:rsid w:val="005D2F00"/>
    <w:rsid w:val="005D5390"/>
    <w:rsid w:val="005E14C3"/>
    <w:rsid w:val="005E32D7"/>
    <w:rsid w:val="005E3565"/>
    <w:rsid w:val="005E4D8F"/>
    <w:rsid w:val="005E5C4A"/>
    <w:rsid w:val="005E782D"/>
    <w:rsid w:val="005E78FB"/>
    <w:rsid w:val="005F2D9B"/>
    <w:rsid w:val="005F3D6B"/>
    <w:rsid w:val="005F4539"/>
    <w:rsid w:val="005F6E7F"/>
    <w:rsid w:val="00601038"/>
    <w:rsid w:val="00601840"/>
    <w:rsid w:val="0060224E"/>
    <w:rsid w:val="0060372E"/>
    <w:rsid w:val="00612D36"/>
    <w:rsid w:val="00614406"/>
    <w:rsid w:val="006144CF"/>
    <w:rsid w:val="00614C3F"/>
    <w:rsid w:val="00621077"/>
    <w:rsid w:val="00623979"/>
    <w:rsid w:val="00623DDE"/>
    <w:rsid w:val="00623DF3"/>
    <w:rsid w:val="00623F4E"/>
    <w:rsid w:val="0062482D"/>
    <w:rsid w:val="0062687F"/>
    <w:rsid w:val="00626DF0"/>
    <w:rsid w:val="00627596"/>
    <w:rsid w:val="0063099E"/>
    <w:rsid w:val="00630BAF"/>
    <w:rsid w:val="0063182C"/>
    <w:rsid w:val="00642A03"/>
    <w:rsid w:val="00642E9E"/>
    <w:rsid w:val="00643E9C"/>
    <w:rsid w:val="0065477B"/>
    <w:rsid w:val="00654FC6"/>
    <w:rsid w:val="006558A7"/>
    <w:rsid w:val="00655DF6"/>
    <w:rsid w:val="00655FF2"/>
    <w:rsid w:val="00661A73"/>
    <w:rsid w:val="00662B4F"/>
    <w:rsid w:val="00663E21"/>
    <w:rsid w:val="00664A4A"/>
    <w:rsid w:val="006662FF"/>
    <w:rsid w:val="00666412"/>
    <w:rsid w:val="00666EB4"/>
    <w:rsid w:val="00667532"/>
    <w:rsid w:val="00667D7A"/>
    <w:rsid w:val="006733EB"/>
    <w:rsid w:val="00675581"/>
    <w:rsid w:val="00677598"/>
    <w:rsid w:val="006857FF"/>
    <w:rsid w:val="00691EF6"/>
    <w:rsid w:val="00693962"/>
    <w:rsid w:val="00694C29"/>
    <w:rsid w:val="00694F1E"/>
    <w:rsid w:val="0069689C"/>
    <w:rsid w:val="006A0942"/>
    <w:rsid w:val="006A1ED1"/>
    <w:rsid w:val="006A23F5"/>
    <w:rsid w:val="006A338E"/>
    <w:rsid w:val="006A44B9"/>
    <w:rsid w:val="006A5216"/>
    <w:rsid w:val="006A76A8"/>
    <w:rsid w:val="006B204D"/>
    <w:rsid w:val="006B387D"/>
    <w:rsid w:val="006B4B43"/>
    <w:rsid w:val="006B6830"/>
    <w:rsid w:val="006B6FF1"/>
    <w:rsid w:val="006B77A5"/>
    <w:rsid w:val="006C0944"/>
    <w:rsid w:val="006C1339"/>
    <w:rsid w:val="006C1C34"/>
    <w:rsid w:val="006C25C5"/>
    <w:rsid w:val="006C3FCF"/>
    <w:rsid w:val="006C4E2F"/>
    <w:rsid w:val="006C5201"/>
    <w:rsid w:val="006C667D"/>
    <w:rsid w:val="006D052E"/>
    <w:rsid w:val="006D06F0"/>
    <w:rsid w:val="006D137A"/>
    <w:rsid w:val="006D3474"/>
    <w:rsid w:val="006D469E"/>
    <w:rsid w:val="006D6477"/>
    <w:rsid w:val="006D674E"/>
    <w:rsid w:val="006D6865"/>
    <w:rsid w:val="006D7FF8"/>
    <w:rsid w:val="006E0A27"/>
    <w:rsid w:val="006E3443"/>
    <w:rsid w:val="006E5BA7"/>
    <w:rsid w:val="006E7F3D"/>
    <w:rsid w:val="006F2D5A"/>
    <w:rsid w:val="006F3204"/>
    <w:rsid w:val="006F3803"/>
    <w:rsid w:val="006F490E"/>
    <w:rsid w:val="00702981"/>
    <w:rsid w:val="00703632"/>
    <w:rsid w:val="00704486"/>
    <w:rsid w:val="007044AB"/>
    <w:rsid w:val="007067FF"/>
    <w:rsid w:val="0070763D"/>
    <w:rsid w:val="007107C3"/>
    <w:rsid w:val="00711972"/>
    <w:rsid w:val="007128F3"/>
    <w:rsid w:val="00714678"/>
    <w:rsid w:val="00714F02"/>
    <w:rsid w:val="0071561A"/>
    <w:rsid w:val="00715BEF"/>
    <w:rsid w:val="007206F7"/>
    <w:rsid w:val="00720EBD"/>
    <w:rsid w:val="00721B84"/>
    <w:rsid w:val="007238E4"/>
    <w:rsid w:val="00723F95"/>
    <w:rsid w:val="00725EB3"/>
    <w:rsid w:val="00727B5E"/>
    <w:rsid w:val="00730F87"/>
    <w:rsid w:val="007328D0"/>
    <w:rsid w:val="00734E93"/>
    <w:rsid w:val="00737340"/>
    <w:rsid w:val="00740281"/>
    <w:rsid w:val="00744287"/>
    <w:rsid w:val="00746206"/>
    <w:rsid w:val="00746A0F"/>
    <w:rsid w:val="00747257"/>
    <w:rsid w:val="007512D3"/>
    <w:rsid w:val="00751446"/>
    <w:rsid w:val="00751882"/>
    <w:rsid w:val="007565E5"/>
    <w:rsid w:val="0075660B"/>
    <w:rsid w:val="00761978"/>
    <w:rsid w:val="0076255F"/>
    <w:rsid w:val="00767D7B"/>
    <w:rsid w:val="00774249"/>
    <w:rsid w:val="00777A88"/>
    <w:rsid w:val="007816CC"/>
    <w:rsid w:val="007817F0"/>
    <w:rsid w:val="00781C15"/>
    <w:rsid w:val="00783508"/>
    <w:rsid w:val="007852ED"/>
    <w:rsid w:val="007901C9"/>
    <w:rsid w:val="00791EE7"/>
    <w:rsid w:val="00792498"/>
    <w:rsid w:val="00793B7A"/>
    <w:rsid w:val="00794E95"/>
    <w:rsid w:val="0079725C"/>
    <w:rsid w:val="00797AD4"/>
    <w:rsid w:val="007A020B"/>
    <w:rsid w:val="007A261A"/>
    <w:rsid w:val="007A3907"/>
    <w:rsid w:val="007A3992"/>
    <w:rsid w:val="007A42DB"/>
    <w:rsid w:val="007A5C31"/>
    <w:rsid w:val="007A64C3"/>
    <w:rsid w:val="007A7702"/>
    <w:rsid w:val="007B2008"/>
    <w:rsid w:val="007B4E04"/>
    <w:rsid w:val="007B5045"/>
    <w:rsid w:val="007B771F"/>
    <w:rsid w:val="007C004E"/>
    <w:rsid w:val="007C31A5"/>
    <w:rsid w:val="007C72BC"/>
    <w:rsid w:val="007C7BF2"/>
    <w:rsid w:val="007D0A16"/>
    <w:rsid w:val="007D1966"/>
    <w:rsid w:val="007D20AA"/>
    <w:rsid w:val="007D770B"/>
    <w:rsid w:val="007D7A47"/>
    <w:rsid w:val="007E18F1"/>
    <w:rsid w:val="007E1ED1"/>
    <w:rsid w:val="007E2FC2"/>
    <w:rsid w:val="007E348F"/>
    <w:rsid w:val="007F0373"/>
    <w:rsid w:val="007F1803"/>
    <w:rsid w:val="007F258C"/>
    <w:rsid w:val="007F2697"/>
    <w:rsid w:val="007F2771"/>
    <w:rsid w:val="007F2DCF"/>
    <w:rsid w:val="007F47F2"/>
    <w:rsid w:val="007F6D09"/>
    <w:rsid w:val="007F6E15"/>
    <w:rsid w:val="007F7B5E"/>
    <w:rsid w:val="007F7FCD"/>
    <w:rsid w:val="00800175"/>
    <w:rsid w:val="00801C64"/>
    <w:rsid w:val="008054A3"/>
    <w:rsid w:val="008058B8"/>
    <w:rsid w:val="00806A11"/>
    <w:rsid w:val="00807134"/>
    <w:rsid w:val="00807DE4"/>
    <w:rsid w:val="008108E2"/>
    <w:rsid w:val="00813B76"/>
    <w:rsid w:val="00816E19"/>
    <w:rsid w:val="00817333"/>
    <w:rsid w:val="00820962"/>
    <w:rsid w:val="008260E9"/>
    <w:rsid w:val="00827182"/>
    <w:rsid w:val="00831EAE"/>
    <w:rsid w:val="00834196"/>
    <w:rsid w:val="008341FD"/>
    <w:rsid w:val="008361A2"/>
    <w:rsid w:val="00836FFC"/>
    <w:rsid w:val="008402E9"/>
    <w:rsid w:val="00840792"/>
    <w:rsid w:val="00840CBA"/>
    <w:rsid w:val="00840EA3"/>
    <w:rsid w:val="00842CB2"/>
    <w:rsid w:val="00842DBD"/>
    <w:rsid w:val="0084355C"/>
    <w:rsid w:val="008437FE"/>
    <w:rsid w:val="0084455B"/>
    <w:rsid w:val="00845D2E"/>
    <w:rsid w:val="00850812"/>
    <w:rsid w:val="008515B0"/>
    <w:rsid w:val="00852CD2"/>
    <w:rsid w:val="008532C5"/>
    <w:rsid w:val="008564A3"/>
    <w:rsid w:val="008565F2"/>
    <w:rsid w:val="008573EE"/>
    <w:rsid w:val="00861D3F"/>
    <w:rsid w:val="008638F1"/>
    <w:rsid w:val="0086460E"/>
    <w:rsid w:val="008655D2"/>
    <w:rsid w:val="00865E09"/>
    <w:rsid w:val="00866EB9"/>
    <w:rsid w:val="00866EEB"/>
    <w:rsid w:val="008703DD"/>
    <w:rsid w:val="00870506"/>
    <w:rsid w:val="00871918"/>
    <w:rsid w:val="00873CD4"/>
    <w:rsid w:val="00875073"/>
    <w:rsid w:val="0087633C"/>
    <w:rsid w:val="00876513"/>
    <w:rsid w:val="008808EE"/>
    <w:rsid w:val="00882F44"/>
    <w:rsid w:val="008840AF"/>
    <w:rsid w:val="00886F91"/>
    <w:rsid w:val="0089651B"/>
    <w:rsid w:val="008969A6"/>
    <w:rsid w:val="008A083E"/>
    <w:rsid w:val="008A0D26"/>
    <w:rsid w:val="008A6CCB"/>
    <w:rsid w:val="008A6F57"/>
    <w:rsid w:val="008A75EF"/>
    <w:rsid w:val="008B1999"/>
    <w:rsid w:val="008B1D69"/>
    <w:rsid w:val="008B3004"/>
    <w:rsid w:val="008B30B5"/>
    <w:rsid w:val="008B4D74"/>
    <w:rsid w:val="008B75EB"/>
    <w:rsid w:val="008B7809"/>
    <w:rsid w:val="008B7BFE"/>
    <w:rsid w:val="008C08FF"/>
    <w:rsid w:val="008C328E"/>
    <w:rsid w:val="008C4211"/>
    <w:rsid w:val="008D1D80"/>
    <w:rsid w:val="008D3FD7"/>
    <w:rsid w:val="008D4B77"/>
    <w:rsid w:val="008D7B03"/>
    <w:rsid w:val="008E270B"/>
    <w:rsid w:val="008E3AD4"/>
    <w:rsid w:val="008E3BC9"/>
    <w:rsid w:val="008E552F"/>
    <w:rsid w:val="008E65FE"/>
    <w:rsid w:val="008E7A97"/>
    <w:rsid w:val="008F0833"/>
    <w:rsid w:val="008F5055"/>
    <w:rsid w:val="008F558C"/>
    <w:rsid w:val="008F6909"/>
    <w:rsid w:val="00900F8C"/>
    <w:rsid w:val="00902EFA"/>
    <w:rsid w:val="00905BAF"/>
    <w:rsid w:val="00906BB9"/>
    <w:rsid w:val="00911F4A"/>
    <w:rsid w:val="00916069"/>
    <w:rsid w:val="00920802"/>
    <w:rsid w:val="00923723"/>
    <w:rsid w:val="00925AA8"/>
    <w:rsid w:val="00925CA7"/>
    <w:rsid w:val="00926175"/>
    <w:rsid w:val="0092721C"/>
    <w:rsid w:val="00927377"/>
    <w:rsid w:val="0092784D"/>
    <w:rsid w:val="00930827"/>
    <w:rsid w:val="00930E23"/>
    <w:rsid w:val="009310EF"/>
    <w:rsid w:val="00932861"/>
    <w:rsid w:val="00933248"/>
    <w:rsid w:val="009336F8"/>
    <w:rsid w:val="009344C5"/>
    <w:rsid w:val="00940305"/>
    <w:rsid w:val="00940C07"/>
    <w:rsid w:val="00941B07"/>
    <w:rsid w:val="009440BA"/>
    <w:rsid w:val="00946F6F"/>
    <w:rsid w:val="00947304"/>
    <w:rsid w:val="0095007C"/>
    <w:rsid w:val="00952DF9"/>
    <w:rsid w:val="00954505"/>
    <w:rsid w:val="009547C3"/>
    <w:rsid w:val="0095487B"/>
    <w:rsid w:val="00954979"/>
    <w:rsid w:val="00955D10"/>
    <w:rsid w:val="00957D98"/>
    <w:rsid w:val="0096124D"/>
    <w:rsid w:val="0096142D"/>
    <w:rsid w:val="0096390B"/>
    <w:rsid w:val="00966F6D"/>
    <w:rsid w:val="009704A6"/>
    <w:rsid w:val="00971EC6"/>
    <w:rsid w:val="00972DB5"/>
    <w:rsid w:val="00973402"/>
    <w:rsid w:val="00974C58"/>
    <w:rsid w:val="00975306"/>
    <w:rsid w:val="00975420"/>
    <w:rsid w:val="009758D2"/>
    <w:rsid w:val="00975D93"/>
    <w:rsid w:val="00976164"/>
    <w:rsid w:val="00976175"/>
    <w:rsid w:val="00976961"/>
    <w:rsid w:val="00976B57"/>
    <w:rsid w:val="0097749C"/>
    <w:rsid w:val="00980A88"/>
    <w:rsid w:val="00981B53"/>
    <w:rsid w:val="00981D6E"/>
    <w:rsid w:val="0098311E"/>
    <w:rsid w:val="00984912"/>
    <w:rsid w:val="00986DE2"/>
    <w:rsid w:val="0098731B"/>
    <w:rsid w:val="00987705"/>
    <w:rsid w:val="009908A2"/>
    <w:rsid w:val="00996D23"/>
    <w:rsid w:val="009979DB"/>
    <w:rsid w:val="009A2A02"/>
    <w:rsid w:val="009A3C56"/>
    <w:rsid w:val="009A45D2"/>
    <w:rsid w:val="009A61FE"/>
    <w:rsid w:val="009A6DA1"/>
    <w:rsid w:val="009A7B24"/>
    <w:rsid w:val="009B06DE"/>
    <w:rsid w:val="009B0891"/>
    <w:rsid w:val="009B0A8B"/>
    <w:rsid w:val="009B0EAD"/>
    <w:rsid w:val="009B1585"/>
    <w:rsid w:val="009B243D"/>
    <w:rsid w:val="009B3DCE"/>
    <w:rsid w:val="009B521D"/>
    <w:rsid w:val="009B6514"/>
    <w:rsid w:val="009B7991"/>
    <w:rsid w:val="009B7B95"/>
    <w:rsid w:val="009C1166"/>
    <w:rsid w:val="009C4AF7"/>
    <w:rsid w:val="009C4F84"/>
    <w:rsid w:val="009C59EC"/>
    <w:rsid w:val="009C5D99"/>
    <w:rsid w:val="009C5E7B"/>
    <w:rsid w:val="009C695C"/>
    <w:rsid w:val="009D133D"/>
    <w:rsid w:val="009D1B8A"/>
    <w:rsid w:val="009D3808"/>
    <w:rsid w:val="009D4F7F"/>
    <w:rsid w:val="009E1140"/>
    <w:rsid w:val="009E26DA"/>
    <w:rsid w:val="009E2C50"/>
    <w:rsid w:val="009E41DD"/>
    <w:rsid w:val="009E61DE"/>
    <w:rsid w:val="009E6726"/>
    <w:rsid w:val="009F31EF"/>
    <w:rsid w:val="009F3A25"/>
    <w:rsid w:val="009F5F9B"/>
    <w:rsid w:val="00A011F5"/>
    <w:rsid w:val="00A02ED0"/>
    <w:rsid w:val="00A05EBD"/>
    <w:rsid w:val="00A06964"/>
    <w:rsid w:val="00A075C7"/>
    <w:rsid w:val="00A14E36"/>
    <w:rsid w:val="00A15766"/>
    <w:rsid w:val="00A17CD9"/>
    <w:rsid w:val="00A20EE7"/>
    <w:rsid w:val="00A21924"/>
    <w:rsid w:val="00A21ADB"/>
    <w:rsid w:val="00A21BAD"/>
    <w:rsid w:val="00A21F69"/>
    <w:rsid w:val="00A2373D"/>
    <w:rsid w:val="00A23C98"/>
    <w:rsid w:val="00A2418F"/>
    <w:rsid w:val="00A305D4"/>
    <w:rsid w:val="00A31798"/>
    <w:rsid w:val="00A3465C"/>
    <w:rsid w:val="00A34D23"/>
    <w:rsid w:val="00A353DC"/>
    <w:rsid w:val="00A3588E"/>
    <w:rsid w:val="00A36797"/>
    <w:rsid w:val="00A37129"/>
    <w:rsid w:val="00A405D7"/>
    <w:rsid w:val="00A4406B"/>
    <w:rsid w:val="00A46F29"/>
    <w:rsid w:val="00A509D1"/>
    <w:rsid w:val="00A52575"/>
    <w:rsid w:val="00A53E4F"/>
    <w:rsid w:val="00A54445"/>
    <w:rsid w:val="00A56E0E"/>
    <w:rsid w:val="00A57F0B"/>
    <w:rsid w:val="00A607E8"/>
    <w:rsid w:val="00A6157D"/>
    <w:rsid w:val="00A61C66"/>
    <w:rsid w:val="00A6284E"/>
    <w:rsid w:val="00A64E3B"/>
    <w:rsid w:val="00A64F62"/>
    <w:rsid w:val="00A7110F"/>
    <w:rsid w:val="00A7123F"/>
    <w:rsid w:val="00A7138C"/>
    <w:rsid w:val="00A80AD0"/>
    <w:rsid w:val="00A83594"/>
    <w:rsid w:val="00A873EB"/>
    <w:rsid w:val="00A87FC1"/>
    <w:rsid w:val="00A90A8E"/>
    <w:rsid w:val="00A96FD9"/>
    <w:rsid w:val="00A9765C"/>
    <w:rsid w:val="00A97D06"/>
    <w:rsid w:val="00AA0D8B"/>
    <w:rsid w:val="00AA260C"/>
    <w:rsid w:val="00AA3C19"/>
    <w:rsid w:val="00AA607D"/>
    <w:rsid w:val="00AA7227"/>
    <w:rsid w:val="00AA7BAF"/>
    <w:rsid w:val="00AB244A"/>
    <w:rsid w:val="00AB3EC9"/>
    <w:rsid w:val="00AB7B35"/>
    <w:rsid w:val="00AC075F"/>
    <w:rsid w:val="00AC5CA2"/>
    <w:rsid w:val="00AD0EDD"/>
    <w:rsid w:val="00AD1C53"/>
    <w:rsid w:val="00AD2BAE"/>
    <w:rsid w:val="00AD4753"/>
    <w:rsid w:val="00AD63C0"/>
    <w:rsid w:val="00AD6DE5"/>
    <w:rsid w:val="00AE21A1"/>
    <w:rsid w:val="00AE2FD6"/>
    <w:rsid w:val="00AE459E"/>
    <w:rsid w:val="00AE4BB6"/>
    <w:rsid w:val="00AF22EB"/>
    <w:rsid w:val="00AF2483"/>
    <w:rsid w:val="00AF2FBB"/>
    <w:rsid w:val="00AF3045"/>
    <w:rsid w:val="00AF533B"/>
    <w:rsid w:val="00AF639F"/>
    <w:rsid w:val="00AF69C0"/>
    <w:rsid w:val="00AF7015"/>
    <w:rsid w:val="00AF7DB1"/>
    <w:rsid w:val="00B00903"/>
    <w:rsid w:val="00B05AC1"/>
    <w:rsid w:val="00B11DDE"/>
    <w:rsid w:val="00B150BC"/>
    <w:rsid w:val="00B16D48"/>
    <w:rsid w:val="00B17AD7"/>
    <w:rsid w:val="00B209F2"/>
    <w:rsid w:val="00B210E5"/>
    <w:rsid w:val="00B213D3"/>
    <w:rsid w:val="00B2250E"/>
    <w:rsid w:val="00B25225"/>
    <w:rsid w:val="00B26FED"/>
    <w:rsid w:val="00B27C3B"/>
    <w:rsid w:val="00B30B77"/>
    <w:rsid w:val="00B30D65"/>
    <w:rsid w:val="00B3431C"/>
    <w:rsid w:val="00B41469"/>
    <w:rsid w:val="00B433DB"/>
    <w:rsid w:val="00B451ED"/>
    <w:rsid w:val="00B45F01"/>
    <w:rsid w:val="00B46EC1"/>
    <w:rsid w:val="00B47060"/>
    <w:rsid w:val="00B5083F"/>
    <w:rsid w:val="00B51FEE"/>
    <w:rsid w:val="00B53C8E"/>
    <w:rsid w:val="00B540BA"/>
    <w:rsid w:val="00B54746"/>
    <w:rsid w:val="00B54DAF"/>
    <w:rsid w:val="00B55351"/>
    <w:rsid w:val="00B55A75"/>
    <w:rsid w:val="00B571B4"/>
    <w:rsid w:val="00B62E12"/>
    <w:rsid w:val="00B63AFC"/>
    <w:rsid w:val="00B64FF8"/>
    <w:rsid w:val="00B65877"/>
    <w:rsid w:val="00B65B6E"/>
    <w:rsid w:val="00B660C6"/>
    <w:rsid w:val="00B67ED8"/>
    <w:rsid w:val="00B7217F"/>
    <w:rsid w:val="00B74A7E"/>
    <w:rsid w:val="00B75BAB"/>
    <w:rsid w:val="00B803D2"/>
    <w:rsid w:val="00B83FB9"/>
    <w:rsid w:val="00B84698"/>
    <w:rsid w:val="00B86CA7"/>
    <w:rsid w:val="00B90B33"/>
    <w:rsid w:val="00B91D05"/>
    <w:rsid w:val="00B92305"/>
    <w:rsid w:val="00B93036"/>
    <w:rsid w:val="00B9536C"/>
    <w:rsid w:val="00B962BB"/>
    <w:rsid w:val="00B97086"/>
    <w:rsid w:val="00BA0B30"/>
    <w:rsid w:val="00BA2AA8"/>
    <w:rsid w:val="00BA5066"/>
    <w:rsid w:val="00BA5715"/>
    <w:rsid w:val="00BA612C"/>
    <w:rsid w:val="00BB041F"/>
    <w:rsid w:val="00BB0AD2"/>
    <w:rsid w:val="00BB1F09"/>
    <w:rsid w:val="00BB437E"/>
    <w:rsid w:val="00BB53D1"/>
    <w:rsid w:val="00BB7CFE"/>
    <w:rsid w:val="00BC13AB"/>
    <w:rsid w:val="00BC4534"/>
    <w:rsid w:val="00BC5A09"/>
    <w:rsid w:val="00BC619B"/>
    <w:rsid w:val="00BC6E5A"/>
    <w:rsid w:val="00BD1A30"/>
    <w:rsid w:val="00BD1F1B"/>
    <w:rsid w:val="00BD2356"/>
    <w:rsid w:val="00BD2BB7"/>
    <w:rsid w:val="00BD3F20"/>
    <w:rsid w:val="00BD4DE1"/>
    <w:rsid w:val="00BD551B"/>
    <w:rsid w:val="00BE0DE8"/>
    <w:rsid w:val="00BE420C"/>
    <w:rsid w:val="00BE505B"/>
    <w:rsid w:val="00BE590B"/>
    <w:rsid w:val="00BE5DBE"/>
    <w:rsid w:val="00BE7E2C"/>
    <w:rsid w:val="00BF403D"/>
    <w:rsid w:val="00BF4EF9"/>
    <w:rsid w:val="00BF57A4"/>
    <w:rsid w:val="00BF644E"/>
    <w:rsid w:val="00BF73CE"/>
    <w:rsid w:val="00C02B82"/>
    <w:rsid w:val="00C042F2"/>
    <w:rsid w:val="00C05F11"/>
    <w:rsid w:val="00C064C2"/>
    <w:rsid w:val="00C06BA2"/>
    <w:rsid w:val="00C07704"/>
    <w:rsid w:val="00C10085"/>
    <w:rsid w:val="00C10FAD"/>
    <w:rsid w:val="00C14C3A"/>
    <w:rsid w:val="00C20F9B"/>
    <w:rsid w:val="00C22052"/>
    <w:rsid w:val="00C30A5B"/>
    <w:rsid w:val="00C345FA"/>
    <w:rsid w:val="00C352DF"/>
    <w:rsid w:val="00C354C5"/>
    <w:rsid w:val="00C36AAB"/>
    <w:rsid w:val="00C3702C"/>
    <w:rsid w:val="00C43029"/>
    <w:rsid w:val="00C43960"/>
    <w:rsid w:val="00C56978"/>
    <w:rsid w:val="00C569FC"/>
    <w:rsid w:val="00C57575"/>
    <w:rsid w:val="00C62C71"/>
    <w:rsid w:val="00C65417"/>
    <w:rsid w:val="00C71FA9"/>
    <w:rsid w:val="00C7290F"/>
    <w:rsid w:val="00C740BE"/>
    <w:rsid w:val="00C74A09"/>
    <w:rsid w:val="00C773F1"/>
    <w:rsid w:val="00C77A50"/>
    <w:rsid w:val="00C8065A"/>
    <w:rsid w:val="00C82904"/>
    <w:rsid w:val="00C829A3"/>
    <w:rsid w:val="00C84B5C"/>
    <w:rsid w:val="00C900C9"/>
    <w:rsid w:val="00C903E1"/>
    <w:rsid w:val="00C90C33"/>
    <w:rsid w:val="00C9224B"/>
    <w:rsid w:val="00CA0CCE"/>
    <w:rsid w:val="00CA129B"/>
    <w:rsid w:val="00CA3223"/>
    <w:rsid w:val="00CA3FBD"/>
    <w:rsid w:val="00CA46A3"/>
    <w:rsid w:val="00CA56BF"/>
    <w:rsid w:val="00CA584F"/>
    <w:rsid w:val="00CA6322"/>
    <w:rsid w:val="00CA670F"/>
    <w:rsid w:val="00CA6A53"/>
    <w:rsid w:val="00CA72B2"/>
    <w:rsid w:val="00CB1899"/>
    <w:rsid w:val="00CB2A00"/>
    <w:rsid w:val="00CB3005"/>
    <w:rsid w:val="00CB65E9"/>
    <w:rsid w:val="00CB6BD4"/>
    <w:rsid w:val="00CB6FC1"/>
    <w:rsid w:val="00CC0A14"/>
    <w:rsid w:val="00CC292C"/>
    <w:rsid w:val="00CC34FC"/>
    <w:rsid w:val="00CC5C44"/>
    <w:rsid w:val="00CC7635"/>
    <w:rsid w:val="00CD395C"/>
    <w:rsid w:val="00CD7E5F"/>
    <w:rsid w:val="00CE021C"/>
    <w:rsid w:val="00CE151E"/>
    <w:rsid w:val="00CE5C46"/>
    <w:rsid w:val="00CE5E04"/>
    <w:rsid w:val="00CF12D1"/>
    <w:rsid w:val="00CF1A3A"/>
    <w:rsid w:val="00CF2E44"/>
    <w:rsid w:val="00CF4D7D"/>
    <w:rsid w:val="00CF5F7B"/>
    <w:rsid w:val="00CF6ADC"/>
    <w:rsid w:val="00CF6AF4"/>
    <w:rsid w:val="00CF6D92"/>
    <w:rsid w:val="00CF74DE"/>
    <w:rsid w:val="00D00A1A"/>
    <w:rsid w:val="00D00E48"/>
    <w:rsid w:val="00D01751"/>
    <w:rsid w:val="00D036F4"/>
    <w:rsid w:val="00D03AEB"/>
    <w:rsid w:val="00D04E96"/>
    <w:rsid w:val="00D05754"/>
    <w:rsid w:val="00D072DE"/>
    <w:rsid w:val="00D11086"/>
    <w:rsid w:val="00D15B01"/>
    <w:rsid w:val="00D161D4"/>
    <w:rsid w:val="00D2050D"/>
    <w:rsid w:val="00D20B19"/>
    <w:rsid w:val="00D20DDE"/>
    <w:rsid w:val="00D2300E"/>
    <w:rsid w:val="00D239CA"/>
    <w:rsid w:val="00D26B1E"/>
    <w:rsid w:val="00D27493"/>
    <w:rsid w:val="00D27740"/>
    <w:rsid w:val="00D30273"/>
    <w:rsid w:val="00D3369B"/>
    <w:rsid w:val="00D34492"/>
    <w:rsid w:val="00D34A65"/>
    <w:rsid w:val="00D35C25"/>
    <w:rsid w:val="00D36F67"/>
    <w:rsid w:val="00D401C1"/>
    <w:rsid w:val="00D40935"/>
    <w:rsid w:val="00D40B44"/>
    <w:rsid w:val="00D414EF"/>
    <w:rsid w:val="00D43D21"/>
    <w:rsid w:val="00D45445"/>
    <w:rsid w:val="00D46CEA"/>
    <w:rsid w:val="00D51490"/>
    <w:rsid w:val="00D51BD9"/>
    <w:rsid w:val="00D531D4"/>
    <w:rsid w:val="00D53CC1"/>
    <w:rsid w:val="00D56C07"/>
    <w:rsid w:val="00D612EB"/>
    <w:rsid w:val="00D620B9"/>
    <w:rsid w:val="00D6280D"/>
    <w:rsid w:val="00D6396D"/>
    <w:rsid w:val="00D64CEB"/>
    <w:rsid w:val="00D74DB0"/>
    <w:rsid w:val="00D7702A"/>
    <w:rsid w:val="00D77747"/>
    <w:rsid w:val="00D80DA3"/>
    <w:rsid w:val="00D8280A"/>
    <w:rsid w:val="00D83521"/>
    <w:rsid w:val="00D83DBF"/>
    <w:rsid w:val="00D86964"/>
    <w:rsid w:val="00D86D35"/>
    <w:rsid w:val="00D86EC2"/>
    <w:rsid w:val="00D9024E"/>
    <w:rsid w:val="00D928AF"/>
    <w:rsid w:val="00D92C44"/>
    <w:rsid w:val="00D962B0"/>
    <w:rsid w:val="00D963A8"/>
    <w:rsid w:val="00D96CDF"/>
    <w:rsid w:val="00DA0807"/>
    <w:rsid w:val="00DA222B"/>
    <w:rsid w:val="00DA5C4C"/>
    <w:rsid w:val="00DA5C6B"/>
    <w:rsid w:val="00DA7C99"/>
    <w:rsid w:val="00DB4F7E"/>
    <w:rsid w:val="00DB6D62"/>
    <w:rsid w:val="00DC04E5"/>
    <w:rsid w:val="00DC0C93"/>
    <w:rsid w:val="00DC2CA6"/>
    <w:rsid w:val="00DC3F4F"/>
    <w:rsid w:val="00DC454D"/>
    <w:rsid w:val="00DC4DDD"/>
    <w:rsid w:val="00DC4EAA"/>
    <w:rsid w:val="00DC541D"/>
    <w:rsid w:val="00DC6837"/>
    <w:rsid w:val="00DC6C86"/>
    <w:rsid w:val="00DC7C93"/>
    <w:rsid w:val="00DD1C5F"/>
    <w:rsid w:val="00DD4A30"/>
    <w:rsid w:val="00DD6087"/>
    <w:rsid w:val="00DD68A9"/>
    <w:rsid w:val="00DD7631"/>
    <w:rsid w:val="00DE2B3A"/>
    <w:rsid w:val="00DE2C7E"/>
    <w:rsid w:val="00DE2D94"/>
    <w:rsid w:val="00DE4AA4"/>
    <w:rsid w:val="00DE6B86"/>
    <w:rsid w:val="00DE77F2"/>
    <w:rsid w:val="00DF49CF"/>
    <w:rsid w:val="00DF56E9"/>
    <w:rsid w:val="00E01A0E"/>
    <w:rsid w:val="00E02588"/>
    <w:rsid w:val="00E077BF"/>
    <w:rsid w:val="00E07977"/>
    <w:rsid w:val="00E14341"/>
    <w:rsid w:val="00E15114"/>
    <w:rsid w:val="00E175B6"/>
    <w:rsid w:val="00E20DE0"/>
    <w:rsid w:val="00E21C15"/>
    <w:rsid w:val="00E21E80"/>
    <w:rsid w:val="00E2279D"/>
    <w:rsid w:val="00E22CAA"/>
    <w:rsid w:val="00E2313C"/>
    <w:rsid w:val="00E26FF3"/>
    <w:rsid w:val="00E271E8"/>
    <w:rsid w:val="00E329FB"/>
    <w:rsid w:val="00E340E6"/>
    <w:rsid w:val="00E35C73"/>
    <w:rsid w:val="00E36429"/>
    <w:rsid w:val="00E36501"/>
    <w:rsid w:val="00E41F75"/>
    <w:rsid w:val="00E427DA"/>
    <w:rsid w:val="00E438C8"/>
    <w:rsid w:val="00E44820"/>
    <w:rsid w:val="00E454F6"/>
    <w:rsid w:val="00E45A98"/>
    <w:rsid w:val="00E4687D"/>
    <w:rsid w:val="00E51724"/>
    <w:rsid w:val="00E54303"/>
    <w:rsid w:val="00E6210F"/>
    <w:rsid w:val="00E6242D"/>
    <w:rsid w:val="00E62796"/>
    <w:rsid w:val="00E638F0"/>
    <w:rsid w:val="00E65709"/>
    <w:rsid w:val="00E72338"/>
    <w:rsid w:val="00E74D66"/>
    <w:rsid w:val="00E7690A"/>
    <w:rsid w:val="00E82865"/>
    <w:rsid w:val="00E852DC"/>
    <w:rsid w:val="00E87772"/>
    <w:rsid w:val="00E87AED"/>
    <w:rsid w:val="00E91D12"/>
    <w:rsid w:val="00E92E92"/>
    <w:rsid w:val="00E96D64"/>
    <w:rsid w:val="00EA0CF4"/>
    <w:rsid w:val="00EA1018"/>
    <w:rsid w:val="00EA3C4C"/>
    <w:rsid w:val="00EA5900"/>
    <w:rsid w:val="00EB29CE"/>
    <w:rsid w:val="00EB2B11"/>
    <w:rsid w:val="00EB2DFA"/>
    <w:rsid w:val="00EB3767"/>
    <w:rsid w:val="00EB480C"/>
    <w:rsid w:val="00EB6BCF"/>
    <w:rsid w:val="00EC153E"/>
    <w:rsid w:val="00EC23C8"/>
    <w:rsid w:val="00ED512C"/>
    <w:rsid w:val="00ED5C18"/>
    <w:rsid w:val="00EE4C73"/>
    <w:rsid w:val="00EE6FBC"/>
    <w:rsid w:val="00EE7DB0"/>
    <w:rsid w:val="00EF2CAE"/>
    <w:rsid w:val="00EF36F9"/>
    <w:rsid w:val="00EF4D06"/>
    <w:rsid w:val="00EF4F03"/>
    <w:rsid w:val="00EF4F7A"/>
    <w:rsid w:val="00EF682E"/>
    <w:rsid w:val="00EF74B8"/>
    <w:rsid w:val="00EF7EA3"/>
    <w:rsid w:val="00F01E50"/>
    <w:rsid w:val="00F02469"/>
    <w:rsid w:val="00F02BFE"/>
    <w:rsid w:val="00F02DD5"/>
    <w:rsid w:val="00F04A53"/>
    <w:rsid w:val="00F0559A"/>
    <w:rsid w:val="00F0632D"/>
    <w:rsid w:val="00F07C08"/>
    <w:rsid w:val="00F07FF5"/>
    <w:rsid w:val="00F10277"/>
    <w:rsid w:val="00F1394B"/>
    <w:rsid w:val="00F15277"/>
    <w:rsid w:val="00F15E16"/>
    <w:rsid w:val="00F15FF2"/>
    <w:rsid w:val="00F1650F"/>
    <w:rsid w:val="00F16920"/>
    <w:rsid w:val="00F274B6"/>
    <w:rsid w:val="00F3070C"/>
    <w:rsid w:val="00F33488"/>
    <w:rsid w:val="00F33B57"/>
    <w:rsid w:val="00F34985"/>
    <w:rsid w:val="00F4066E"/>
    <w:rsid w:val="00F44A92"/>
    <w:rsid w:val="00F4681A"/>
    <w:rsid w:val="00F46A20"/>
    <w:rsid w:val="00F50C46"/>
    <w:rsid w:val="00F53104"/>
    <w:rsid w:val="00F546CD"/>
    <w:rsid w:val="00F54C94"/>
    <w:rsid w:val="00F55753"/>
    <w:rsid w:val="00F56A6B"/>
    <w:rsid w:val="00F60BC5"/>
    <w:rsid w:val="00F62FC5"/>
    <w:rsid w:val="00F632EE"/>
    <w:rsid w:val="00F64D32"/>
    <w:rsid w:val="00F66142"/>
    <w:rsid w:val="00F66654"/>
    <w:rsid w:val="00F67267"/>
    <w:rsid w:val="00F67A8C"/>
    <w:rsid w:val="00F73D5C"/>
    <w:rsid w:val="00F75885"/>
    <w:rsid w:val="00F77C2E"/>
    <w:rsid w:val="00F81C2A"/>
    <w:rsid w:val="00F83325"/>
    <w:rsid w:val="00F84562"/>
    <w:rsid w:val="00F848E9"/>
    <w:rsid w:val="00F85F05"/>
    <w:rsid w:val="00F8723B"/>
    <w:rsid w:val="00F8731A"/>
    <w:rsid w:val="00F87A78"/>
    <w:rsid w:val="00F87D81"/>
    <w:rsid w:val="00F90603"/>
    <w:rsid w:val="00F93F99"/>
    <w:rsid w:val="00F94308"/>
    <w:rsid w:val="00F951E6"/>
    <w:rsid w:val="00FA0A8C"/>
    <w:rsid w:val="00FA1429"/>
    <w:rsid w:val="00FA292E"/>
    <w:rsid w:val="00FA2B5D"/>
    <w:rsid w:val="00FA4126"/>
    <w:rsid w:val="00FA7743"/>
    <w:rsid w:val="00FB01D6"/>
    <w:rsid w:val="00FB01F9"/>
    <w:rsid w:val="00FB0542"/>
    <w:rsid w:val="00FB1C02"/>
    <w:rsid w:val="00FB2F5D"/>
    <w:rsid w:val="00FB3598"/>
    <w:rsid w:val="00FB366F"/>
    <w:rsid w:val="00FB4762"/>
    <w:rsid w:val="00FB6254"/>
    <w:rsid w:val="00FB7530"/>
    <w:rsid w:val="00FB7859"/>
    <w:rsid w:val="00FB7FDE"/>
    <w:rsid w:val="00FC085D"/>
    <w:rsid w:val="00FC0F0E"/>
    <w:rsid w:val="00FC1B30"/>
    <w:rsid w:val="00FC26BC"/>
    <w:rsid w:val="00FC7744"/>
    <w:rsid w:val="00FD2798"/>
    <w:rsid w:val="00FD2AAE"/>
    <w:rsid w:val="00FD3E11"/>
    <w:rsid w:val="00FD4A44"/>
    <w:rsid w:val="00FE1899"/>
    <w:rsid w:val="00FE3994"/>
    <w:rsid w:val="00FE4A88"/>
    <w:rsid w:val="00FE59C8"/>
    <w:rsid w:val="00FE6348"/>
    <w:rsid w:val="00FE701C"/>
    <w:rsid w:val="00FE7824"/>
    <w:rsid w:val="00FF1A55"/>
    <w:rsid w:val="00FF372E"/>
    <w:rsid w:val="00FF38F3"/>
    <w:rsid w:val="00FF3DE2"/>
    <w:rsid w:val="00FF3FF1"/>
    <w:rsid w:val="00FF505A"/>
    <w:rsid w:val="00FF6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72BD924A"/>
  <w15:docId w15:val="{D523F62F-C6DC-41F6-8056-8735E6891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BdE Neue Helvetica 45 Light" w:eastAsia="Calibri" w:hAnsi="BdE Neue Helvetica 45 Light" w:cs="Times New Roman"/>
        <w:lang w:val="es-ES_tradnl" w:eastAsia="es-ES_tradn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6A6B"/>
    <w:pPr>
      <w:spacing w:after="200" w:line="276" w:lineRule="auto"/>
    </w:pPr>
    <w:rPr>
      <w:sz w:val="18"/>
      <w:szCs w:val="18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0313B4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PuestoCar">
    <w:name w:val="Puesto Car"/>
    <w:basedOn w:val="Fuentedeprrafopredeter"/>
    <w:link w:val="Puesto"/>
    <w:uiPriority w:val="10"/>
    <w:rsid w:val="000313B4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customStyle="1" w:styleId="Subttuloevento">
    <w:name w:val="Subtítulo evento"/>
    <w:basedOn w:val="Normal"/>
    <w:rsid w:val="00C74A09"/>
    <w:pPr>
      <w:spacing w:after="393" w:line="240" w:lineRule="auto"/>
      <w:jc w:val="center"/>
    </w:pPr>
    <w:rPr>
      <w:rFonts w:ascii="BdE Neue Helvetica 55 Roman" w:eastAsia="Times New Roman" w:hAnsi="BdE Neue Helvetica 55 Roman"/>
      <w:sz w:val="26"/>
      <w:szCs w:val="26"/>
      <w:lang w:eastAsia="es-ES"/>
    </w:rPr>
  </w:style>
  <w:style w:type="paragraph" w:customStyle="1" w:styleId="TtuloEvento">
    <w:name w:val="Título Evento"/>
    <w:basedOn w:val="Normal"/>
    <w:rsid w:val="00C74A09"/>
    <w:pPr>
      <w:spacing w:after="103" w:line="240" w:lineRule="auto"/>
      <w:jc w:val="center"/>
    </w:pPr>
    <w:rPr>
      <w:rFonts w:eastAsia="Times New Roman"/>
      <w:b/>
      <w:sz w:val="26"/>
      <w:szCs w:val="26"/>
      <w:lang w:eastAsia="es-ES"/>
    </w:rPr>
  </w:style>
  <w:style w:type="paragraph" w:styleId="Encabezado">
    <w:name w:val="header"/>
    <w:basedOn w:val="Normal"/>
    <w:link w:val="EncabezadoCar"/>
    <w:uiPriority w:val="99"/>
    <w:semiHidden/>
    <w:unhideWhenUsed/>
    <w:rsid w:val="00C74A0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74A09"/>
  </w:style>
  <w:style w:type="paragraph" w:styleId="Piedepgina">
    <w:name w:val="footer"/>
    <w:basedOn w:val="Normal"/>
    <w:link w:val="PiedepginaCar"/>
    <w:uiPriority w:val="99"/>
    <w:unhideWhenUsed/>
    <w:rsid w:val="00C74A0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4A09"/>
  </w:style>
  <w:style w:type="paragraph" w:customStyle="1" w:styleId="Agenda">
    <w:name w:val="Agenda"/>
    <w:basedOn w:val="Normal"/>
    <w:rsid w:val="00C74A09"/>
    <w:pPr>
      <w:spacing w:after="0" w:line="240" w:lineRule="auto"/>
    </w:pPr>
    <w:rPr>
      <w:rFonts w:eastAsia="Times New Roman"/>
      <w:b/>
      <w:lang w:eastAsia="es-ES"/>
    </w:rPr>
  </w:style>
  <w:style w:type="paragraph" w:styleId="Prrafodelista">
    <w:name w:val="List Paragraph"/>
    <w:basedOn w:val="Normal"/>
    <w:uiPriority w:val="34"/>
    <w:qFormat/>
    <w:rsid w:val="00C74A09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76513"/>
    <w:rPr>
      <w:color w:val="0000FF"/>
      <w:u w:val="single"/>
    </w:rPr>
  </w:style>
  <w:style w:type="paragraph" w:customStyle="1" w:styleId="Default">
    <w:name w:val="Default"/>
    <w:rsid w:val="00876513"/>
    <w:pPr>
      <w:autoSpaceDE w:val="0"/>
      <w:autoSpaceDN w:val="0"/>
      <w:adjustRightInd w:val="0"/>
    </w:pPr>
    <w:rPr>
      <w:rFonts w:cs="BdE Neue Helvetica 45 Light"/>
      <w:color w:val="000000"/>
      <w:sz w:val="24"/>
      <w:szCs w:val="24"/>
      <w:lang w:eastAsia="en-US"/>
    </w:rPr>
  </w:style>
  <w:style w:type="paragraph" w:styleId="Textosinformato">
    <w:name w:val="Plain Text"/>
    <w:basedOn w:val="Normal"/>
    <w:link w:val="TextosinformatoCar"/>
    <w:uiPriority w:val="99"/>
    <w:unhideWhenUsed/>
    <w:rsid w:val="00746206"/>
    <w:pPr>
      <w:spacing w:after="0" w:line="240" w:lineRule="auto"/>
    </w:pPr>
    <w:rPr>
      <w:rFonts w:ascii="Consolas" w:hAnsi="Consolas"/>
      <w:sz w:val="21"/>
      <w:szCs w:val="21"/>
      <w:lang w:eastAsia="es-ES_tradnl"/>
    </w:rPr>
  </w:style>
  <w:style w:type="character" w:customStyle="1" w:styleId="TextosinformatoCar">
    <w:name w:val="Texto sin formato Car"/>
    <w:basedOn w:val="Fuentedeprrafopredeter"/>
    <w:link w:val="Textosinformato"/>
    <w:uiPriority w:val="99"/>
    <w:rsid w:val="00746206"/>
    <w:rPr>
      <w:rFonts w:ascii="Consolas" w:eastAsia="Calibri" w:hAnsi="Consolas"/>
      <w:sz w:val="21"/>
      <w:szCs w:val="21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8361A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361A2"/>
    <w:rPr>
      <w:lang w:eastAsia="en-US"/>
    </w:rPr>
  </w:style>
  <w:style w:type="character" w:styleId="Refdenotaalpie">
    <w:name w:val="footnote reference"/>
    <w:basedOn w:val="Fuentedeprrafopredeter"/>
    <w:uiPriority w:val="99"/>
    <w:semiHidden/>
    <w:unhideWhenUsed/>
    <w:rsid w:val="008361A2"/>
    <w:rPr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869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6964"/>
    <w:rPr>
      <w:rFonts w:ascii="Tahoma" w:hAnsi="Tahoma" w:cs="Tahoma"/>
      <w:sz w:val="16"/>
      <w:szCs w:val="16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44146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4146C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4146C"/>
    <w:rPr>
      <w:lang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4146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4146C"/>
    <w:rPr>
      <w:b/>
      <w:bCs/>
      <w:lang w:eastAsia="en-US"/>
    </w:rPr>
  </w:style>
  <w:style w:type="character" w:styleId="Hipervnculovisitado">
    <w:name w:val="FollowedHyperlink"/>
    <w:basedOn w:val="Fuentedeprrafopredeter"/>
    <w:uiPriority w:val="99"/>
    <w:semiHidden/>
    <w:unhideWhenUsed/>
    <w:rsid w:val="004E569B"/>
    <w:rPr>
      <w:color w:val="800080"/>
      <w:u w:val="single"/>
    </w:rPr>
  </w:style>
  <w:style w:type="paragraph" w:styleId="Revisin">
    <w:name w:val="Revision"/>
    <w:hidden/>
    <w:uiPriority w:val="99"/>
    <w:semiHidden/>
    <w:rsid w:val="003C3D47"/>
    <w:rPr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651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55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7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0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162251">
          <w:marLeft w:val="1267"/>
          <w:marRight w:val="0"/>
          <w:marTop w:val="0"/>
          <w:marBottom w:val="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34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5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9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7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3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7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40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09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574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185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1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17404">
          <w:marLeft w:val="850"/>
          <w:marRight w:val="0"/>
          <w:marTop w:val="0"/>
          <w:marBottom w:val="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53254">
          <w:marLeft w:val="850"/>
          <w:marRight w:val="0"/>
          <w:marTop w:val="0"/>
          <w:marBottom w:val="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68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3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0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people" Target="peop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://www.bde.es/webbde/es/sispago/documentacion_trabajo.html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677E1B-1505-4D9F-ACEC-FAA5BEC621B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E263B9D-BDF3-44E4-9A0B-9463E9F56A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1340</Words>
  <Characters>7371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Banco de España</Company>
  <LinksUpToDate>false</LinksUpToDate>
  <CharactersWithSpaces>8694</CharactersWithSpaces>
  <SharedDoc>false</SharedDoc>
  <HLinks>
    <vt:vector size="54" baseType="variant">
      <vt:variant>
        <vt:i4>720950</vt:i4>
      </vt:variant>
      <vt:variant>
        <vt:i4>3</vt:i4>
      </vt:variant>
      <vt:variant>
        <vt:i4>0</vt:i4>
      </vt:variant>
      <vt:variant>
        <vt:i4>5</vt:i4>
      </vt:variant>
      <vt:variant>
        <vt:lpwstr>http://www.bde.es/webbde/es/sispago/documentacion_trabajo.html</vt:lpwstr>
      </vt:variant>
      <vt:variant>
        <vt:lpwstr/>
      </vt:variant>
      <vt:variant>
        <vt:i4>4325481</vt:i4>
      </vt:variant>
      <vt:variant>
        <vt:i4>0</vt:i4>
      </vt:variant>
      <vt:variant>
        <vt:i4>0</vt:i4>
      </vt:variant>
      <vt:variant>
        <vt:i4>5</vt:i4>
      </vt:variant>
      <vt:variant>
        <vt:lpwstr>mailto:t2-s@bde.es</vt:lpwstr>
      </vt:variant>
      <vt:variant>
        <vt:lpwstr/>
      </vt:variant>
      <vt:variant>
        <vt:i4>6488140</vt:i4>
      </vt:variant>
      <vt:variant>
        <vt:i4>18</vt:i4>
      </vt:variant>
      <vt:variant>
        <vt:i4>0</vt:i4>
      </vt:variant>
      <vt:variant>
        <vt:i4>5</vt:i4>
      </vt:variant>
      <vt:variant>
        <vt:lpwstr>http://www.bde.es/webbde/es/sispago/doc_trabajo/GNU_Marzo2012_Migracion a T2S.pdf</vt:lpwstr>
      </vt:variant>
      <vt:variant>
        <vt:lpwstr/>
      </vt:variant>
      <vt:variant>
        <vt:i4>3670143</vt:i4>
      </vt:variant>
      <vt:variant>
        <vt:i4>15</vt:i4>
      </vt:variant>
      <vt:variant>
        <vt:i4>0</vt:i4>
      </vt:variant>
      <vt:variant>
        <vt:i4>5</vt:i4>
      </vt:variant>
      <vt:variant>
        <vt:lpwstr>http://www.ecb.int/paym/t2s/governance/ag/html/subadapt/index.en.html</vt:lpwstr>
      </vt:variant>
      <vt:variant>
        <vt:lpwstr>minicon</vt:lpwstr>
      </vt:variant>
      <vt:variant>
        <vt:i4>3407938</vt:i4>
      </vt:variant>
      <vt:variant>
        <vt:i4>12</vt:i4>
      </vt:variant>
      <vt:variant>
        <vt:i4>0</vt:i4>
      </vt:variant>
      <vt:variant>
        <vt:i4>5</vt:i4>
      </vt:variant>
      <vt:variant>
        <vt:lpwstr>http://www.bde.es/webbde/es/sispago/doc_trabajo/GNU_Marzo2012_CRG.pdf</vt:lpwstr>
      </vt:variant>
      <vt:variant>
        <vt:lpwstr/>
      </vt:variant>
      <vt:variant>
        <vt:i4>3801123</vt:i4>
      </vt:variant>
      <vt:variant>
        <vt:i4>9</vt:i4>
      </vt:variant>
      <vt:variant>
        <vt:i4>0</vt:i4>
      </vt:variant>
      <vt:variant>
        <vt:i4>5</vt:i4>
      </vt:variant>
      <vt:variant>
        <vt:lpwstr>http://www.bde.es/webbde/es/sispago/doc_trabajo/GNU_Marzo2012_Iberclear_Arquitectura_tecnica_T2S_y_Reforma.pdf</vt:lpwstr>
      </vt:variant>
      <vt:variant>
        <vt:lpwstr/>
      </vt:variant>
      <vt:variant>
        <vt:i4>1179763</vt:i4>
      </vt:variant>
      <vt:variant>
        <vt:i4>6</vt:i4>
      </vt:variant>
      <vt:variant>
        <vt:i4>0</vt:i4>
      </vt:variant>
      <vt:variant>
        <vt:i4>5</vt:i4>
      </vt:variant>
      <vt:variant>
        <vt:lpwstr>http://www.bde.es/webbde/es/sispago/doc_trabajo/GNU_Marzo2012_Conectividad.pdf</vt:lpwstr>
      </vt:variant>
      <vt:variant>
        <vt:lpwstr/>
      </vt:variant>
      <vt:variant>
        <vt:i4>4980778</vt:i4>
      </vt:variant>
      <vt:variant>
        <vt:i4>3</vt:i4>
      </vt:variant>
      <vt:variant>
        <vt:i4>0</vt:i4>
      </vt:variant>
      <vt:variant>
        <vt:i4>5</vt:i4>
      </vt:variant>
      <vt:variant>
        <vt:lpwstr>http://www.bde.es/webbde/es/sispago/doc_trabajo/GNU_Marzo2012_estructura_de_gobierno.pdf</vt:lpwstr>
      </vt:variant>
      <vt:variant>
        <vt:lpwstr/>
      </vt:variant>
      <vt:variant>
        <vt:i4>5505046</vt:i4>
      </vt:variant>
      <vt:variant>
        <vt:i4>0</vt:i4>
      </vt:variant>
      <vt:variant>
        <vt:i4>0</vt:i4>
      </vt:variant>
      <vt:variant>
        <vt:i4>5</vt:i4>
      </vt:variant>
      <vt:variant>
        <vt:lpwstr>http://www.bde.es/webbde/es/sispago/doc_trabajo/GNU_Marzo2012_Reforma_MV.pdf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 Romera Carmena</dc:creator>
  <cp:lastModifiedBy>PARAU, ANCA ALEXANDRA</cp:lastModifiedBy>
  <cp:revision>4</cp:revision>
  <cp:lastPrinted>2016-09-23T14:54:00Z</cp:lastPrinted>
  <dcterms:created xsi:type="dcterms:W3CDTF">2016-10-27T08:46:00Z</dcterms:created>
  <dcterms:modified xsi:type="dcterms:W3CDTF">2016-11-15T10:36:00Z</dcterms:modified>
</cp:coreProperties>
</file>